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1DFF4" w14:textId="5AE50ED6" w:rsidR="00110666" w:rsidDel="001658C7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del w:id="0" w:author="Svetozár Plesník" w:date="2026-06-15T10:31:00Z" w16du:dateUtc="2026-06-15T08:31:00Z"/>
          <w:rFonts w:ascii="Arial" w:eastAsia="Arial" w:hAnsi="Arial" w:cs="Arial"/>
          <w:kern w:val="2"/>
          <w:sz w:val="22"/>
          <w:szCs w:val="22"/>
        </w:rPr>
      </w:pPr>
      <w:del w:id="1" w:author="Svetozár Plesník" w:date="2026-06-15T10:31:00Z" w16du:dateUtc="2026-06-15T08:31:00Z">
        <w:r w:rsidDel="001658C7">
          <w:rPr>
            <w:rFonts w:ascii="Arial" w:hAnsi="Arial"/>
            <w:kern w:val="2"/>
            <w:sz w:val="22"/>
            <w:szCs w:val="22"/>
          </w:rPr>
          <w:delText>TISKOVÁ ZPRÁVA / DEN MUSTANGA</w:delText>
        </w:r>
      </w:del>
    </w:p>
    <w:p w14:paraId="34695607" w14:textId="77777777" w:rsidR="00110666" w:rsidRDefault="00110666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rFonts w:ascii="Arial" w:eastAsia="Arial" w:hAnsi="Arial" w:cs="Arial"/>
          <w:kern w:val="2"/>
          <w:sz w:val="22"/>
          <w:szCs w:val="22"/>
        </w:rPr>
      </w:pPr>
    </w:p>
    <w:p w14:paraId="481621D6" w14:textId="75315C06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rFonts w:ascii="Arial" w:eastAsia="Arial" w:hAnsi="Arial" w:cs="Arial"/>
          <w:kern w:val="2"/>
          <w:sz w:val="36"/>
          <w:szCs w:val="36"/>
        </w:rPr>
      </w:pPr>
      <w:r>
        <w:rPr>
          <w:rFonts w:ascii="Arial" w:hAnsi="Arial"/>
          <w:b/>
          <w:bCs/>
          <w:kern w:val="2"/>
          <w:sz w:val="36"/>
          <w:szCs w:val="36"/>
          <w:lang w:val="de-DE"/>
        </w:rPr>
        <w:t xml:space="preserve">Den </w:t>
      </w:r>
      <w:proofErr w:type="spellStart"/>
      <w:r>
        <w:rPr>
          <w:rFonts w:ascii="Arial" w:hAnsi="Arial"/>
          <w:b/>
          <w:bCs/>
          <w:kern w:val="2"/>
          <w:sz w:val="36"/>
          <w:szCs w:val="36"/>
          <w:lang w:val="de-DE"/>
        </w:rPr>
        <w:t>Mustanga</w:t>
      </w:r>
      <w:proofErr w:type="spellEnd"/>
      <w:r>
        <w:rPr>
          <w:rFonts w:ascii="Arial" w:hAnsi="Arial"/>
          <w:b/>
          <w:bCs/>
          <w:kern w:val="2"/>
          <w:sz w:val="36"/>
          <w:szCs w:val="36"/>
          <w:lang w:val="de-DE"/>
        </w:rPr>
        <w:t xml:space="preserve"> 2</w:t>
      </w:r>
      <w:ins w:id="2" w:author="Svetozár Plesník" w:date="2026-06-15T10:31:00Z" w16du:dateUtc="2026-06-15T08:31:00Z">
        <w:r w:rsidR="001658C7">
          <w:rPr>
            <w:rFonts w:ascii="Arial" w:hAnsi="Arial"/>
            <w:b/>
            <w:bCs/>
            <w:kern w:val="2"/>
            <w:sz w:val="36"/>
            <w:szCs w:val="36"/>
          </w:rPr>
          <w:t xml:space="preserve"> - </w:t>
        </w:r>
      </w:ins>
      <w:del w:id="3" w:author="Svetozár Plesník" w:date="2026-06-15T10:31:00Z" w16du:dateUtc="2026-06-15T08:31:00Z">
        <w:r w:rsidDel="001658C7">
          <w:rPr>
            <w:rFonts w:ascii="Arial" w:eastAsia="Arial" w:hAnsi="Arial" w:cs="Arial"/>
            <w:b/>
            <w:bCs/>
            <w:kern w:val="2"/>
            <w:sz w:val="36"/>
            <w:szCs w:val="36"/>
          </w:rPr>
          <w:br/>
        </w:r>
      </w:del>
      <w:r>
        <w:rPr>
          <w:rFonts w:ascii="Arial" w:hAnsi="Arial"/>
          <w:b/>
          <w:bCs/>
          <w:kern w:val="2"/>
          <w:sz w:val="36"/>
          <w:szCs w:val="36"/>
        </w:rPr>
        <w:t xml:space="preserve">Oslava piva, </w:t>
      </w:r>
      <w:proofErr w:type="spellStart"/>
      <w:r>
        <w:rPr>
          <w:rFonts w:ascii="Arial" w:hAnsi="Arial"/>
          <w:b/>
          <w:bCs/>
          <w:kern w:val="2"/>
          <w:sz w:val="36"/>
          <w:szCs w:val="36"/>
        </w:rPr>
        <w:t>kter</w:t>
      </w:r>
      <w:proofErr w:type="spellEnd"/>
      <w:r>
        <w:rPr>
          <w:rFonts w:ascii="Arial" w:hAnsi="Arial"/>
          <w:b/>
          <w:bCs/>
          <w:kern w:val="2"/>
          <w:sz w:val="36"/>
          <w:szCs w:val="36"/>
          <w:lang w:val="fr-FR"/>
        </w:rPr>
        <w:t xml:space="preserve">é </w:t>
      </w:r>
      <w:r>
        <w:rPr>
          <w:rFonts w:ascii="Arial" w:hAnsi="Arial"/>
          <w:b/>
          <w:bCs/>
          <w:kern w:val="2"/>
          <w:sz w:val="36"/>
          <w:szCs w:val="36"/>
        </w:rPr>
        <w:t>se v Česku stalo opravdovým</w:t>
      </w:r>
      <w:ins w:id="4" w:author="Svetozár Plesník" w:date="2026-06-15T10:31:00Z" w16du:dateUtc="2026-06-15T08:31:00Z">
        <w:r w:rsidR="001658C7">
          <w:rPr>
            <w:rFonts w:ascii="Arial" w:eastAsia="Arial" w:hAnsi="Arial" w:cs="Arial"/>
            <w:b/>
            <w:bCs/>
            <w:kern w:val="2"/>
            <w:sz w:val="36"/>
            <w:szCs w:val="36"/>
          </w:rPr>
          <w:t xml:space="preserve"> </w:t>
        </w:r>
      </w:ins>
      <w:del w:id="5" w:author="Svetozár Plesník" w:date="2026-06-15T10:31:00Z" w16du:dateUtc="2026-06-15T08:31:00Z">
        <w:r w:rsidDel="001658C7">
          <w:rPr>
            <w:rFonts w:ascii="Arial" w:eastAsia="Arial" w:hAnsi="Arial" w:cs="Arial"/>
            <w:b/>
            <w:bCs/>
            <w:kern w:val="2"/>
            <w:sz w:val="36"/>
            <w:szCs w:val="36"/>
          </w:rPr>
          <w:br/>
        </w:r>
      </w:del>
      <w:r>
        <w:rPr>
          <w:rFonts w:ascii="Arial" w:eastAsia="Arial" w:hAnsi="Arial" w:cs="Arial"/>
          <w:b/>
          <w:bCs/>
          <w:kern w:val="2"/>
          <w:sz w:val="36"/>
          <w:szCs w:val="36"/>
        </w:rPr>
        <w:t>č</w:t>
      </w:r>
      <w:r>
        <w:rPr>
          <w:rFonts w:ascii="Arial" w:hAnsi="Arial"/>
          <w:b/>
          <w:bCs/>
          <w:kern w:val="2"/>
          <w:sz w:val="36"/>
          <w:szCs w:val="36"/>
        </w:rPr>
        <w:t>erným koněm mezi hořkými pivy</w:t>
      </w:r>
    </w:p>
    <w:p w14:paraId="141CD9AC" w14:textId="2E0CA464" w:rsidR="00110666" w:rsidDel="00AB1BF3" w:rsidRDefault="00110666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/>
        <w:rPr>
          <w:del w:id="6" w:author="Svetozár Plesník" w:date="2026-06-15T10:32:00Z" w16du:dateUtc="2026-06-15T08:32:00Z"/>
          <w:rFonts w:ascii="Arial" w:eastAsia="Arial" w:hAnsi="Arial" w:cs="Arial"/>
          <w:kern w:val="2"/>
        </w:rPr>
      </w:pPr>
    </w:p>
    <w:p w14:paraId="31D7678A" w14:textId="6F64E03F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/>
        <w:rPr>
          <w:rFonts w:ascii="Arial" w:eastAsia="Arial" w:hAnsi="Arial" w:cs="Arial"/>
          <w:b/>
          <w:bCs/>
          <w:kern w:val="2"/>
          <w:sz w:val="20"/>
          <w:szCs w:val="20"/>
        </w:rPr>
      </w:pPr>
      <w:del w:id="7" w:author="Svetozár Plesník" w:date="2026-06-15T10:32:00Z" w16du:dateUtc="2026-06-15T08:32:00Z">
        <w:r w:rsidDel="00AB1BF3">
          <w:rPr>
            <w:rFonts w:ascii="Arial" w:hAnsi="Arial"/>
            <w:kern w:val="2"/>
            <w:sz w:val="20"/>
            <w:szCs w:val="20"/>
            <w:lang w:val="it-IT"/>
          </w:rPr>
          <w:delText xml:space="preserve">Ostrava, 15.6.2026 </w:delText>
        </w:r>
        <w:r w:rsidDel="00AB1BF3">
          <w:rPr>
            <w:rFonts w:ascii="Arial" w:eastAsia="Arial" w:hAnsi="Arial" w:cs="Arial"/>
            <w:kern w:val="2"/>
            <w:sz w:val="20"/>
            <w:szCs w:val="20"/>
            <w:lang w:val="it-IT"/>
          </w:rPr>
          <w:br/>
        </w:r>
      </w:del>
      <w:r>
        <w:rPr>
          <w:rFonts w:ascii="Arial" w:eastAsia="Arial" w:hAnsi="Arial" w:cs="Arial"/>
          <w:kern w:val="2"/>
          <w:sz w:val="20"/>
          <w:szCs w:val="20"/>
          <w:lang w:val="it-IT"/>
        </w:rPr>
        <w:br/>
      </w:r>
      <w:r>
        <w:rPr>
          <w:rFonts w:ascii="Arial" w:hAnsi="Arial"/>
          <w:b/>
          <w:bCs/>
          <w:kern w:val="2"/>
          <w:sz w:val="22"/>
          <w:szCs w:val="22"/>
        </w:rPr>
        <w:t xml:space="preserve">Letošní hlavní letní </w:t>
      </w:r>
      <w:proofErr w:type="spellStart"/>
      <w:r>
        <w:rPr>
          <w:rFonts w:ascii="Arial" w:hAnsi="Arial"/>
          <w:b/>
          <w:bCs/>
          <w:kern w:val="2"/>
          <w:sz w:val="22"/>
          <w:szCs w:val="22"/>
        </w:rPr>
        <w:t>sez</w:t>
      </w:r>
      <w:r>
        <w:rPr>
          <w:rFonts w:ascii="Arial" w:hAnsi="Arial"/>
          <w:b/>
          <w:bCs/>
          <w:kern w:val="2"/>
          <w:sz w:val="22"/>
          <w:szCs w:val="22"/>
          <w:lang w:val="es-ES_tradnl"/>
        </w:rPr>
        <w:t>ó</w:t>
      </w:r>
      <w:proofErr w:type="spellEnd"/>
      <w:r>
        <w:rPr>
          <w:rFonts w:ascii="Arial" w:hAnsi="Arial"/>
          <w:b/>
          <w:bCs/>
          <w:kern w:val="2"/>
          <w:sz w:val="22"/>
          <w:szCs w:val="22"/>
        </w:rPr>
        <w:t xml:space="preserve">nu odstartuje značka Mustang 26. června v Ostravě akcí s názvem </w:t>
      </w:r>
      <w:r>
        <w:rPr>
          <w:rFonts w:ascii="Arial" w:hAnsi="Arial"/>
          <w:b/>
          <w:bCs/>
          <w:kern w:val="2"/>
          <w:sz w:val="22"/>
          <w:szCs w:val="22"/>
          <w:lang w:val="de-DE"/>
        </w:rPr>
        <w:t xml:space="preserve">Den </w:t>
      </w:r>
      <w:proofErr w:type="spellStart"/>
      <w:r>
        <w:rPr>
          <w:rFonts w:ascii="Arial" w:hAnsi="Arial"/>
          <w:b/>
          <w:bCs/>
          <w:kern w:val="2"/>
          <w:sz w:val="22"/>
          <w:szCs w:val="22"/>
          <w:lang w:val="de-DE"/>
        </w:rPr>
        <w:t>Mustanga</w:t>
      </w:r>
      <w:proofErr w:type="spellEnd"/>
      <w:r>
        <w:rPr>
          <w:rFonts w:ascii="Arial" w:hAnsi="Arial"/>
          <w:b/>
          <w:bCs/>
          <w:kern w:val="2"/>
          <w:sz w:val="22"/>
          <w:szCs w:val="22"/>
          <w:lang w:val="de-DE"/>
        </w:rPr>
        <w:t>. N</w:t>
      </w:r>
      <w:proofErr w:type="spellStart"/>
      <w:r>
        <w:rPr>
          <w:rFonts w:ascii="Arial" w:hAnsi="Arial"/>
          <w:b/>
          <w:bCs/>
          <w:kern w:val="2"/>
          <w:sz w:val="22"/>
          <w:szCs w:val="22"/>
        </w:rPr>
        <w:t>ávštěvníky</w:t>
      </w:r>
      <w:proofErr w:type="spellEnd"/>
      <w:r>
        <w:rPr>
          <w:rFonts w:ascii="Arial" w:hAnsi="Arial"/>
          <w:b/>
          <w:bCs/>
          <w:kern w:val="2"/>
          <w:sz w:val="22"/>
          <w:szCs w:val="22"/>
        </w:rPr>
        <w:t xml:space="preserve"> čeká den plný zábavy, hudby a samozřejmě piva Mustang v jeho nejlepší podobě. Druhý ročník Dne Mustanga se ponese v uvolněn</w:t>
      </w:r>
      <w:r>
        <w:rPr>
          <w:rFonts w:ascii="Arial" w:hAnsi="Arial"/>
          <w:b/>
          <w:bCs/>
          <w:kern w:val="2"/>
          <w:sz w:val="22"/>
          <w:szCs w:val="22"/>
          <w:lang w:val="fr-FR"/>
        </w:rPr>
        <w:t>é</w:t>
      </w:r>
      <w:r>
        <w:rPr>
          <w:rFonts w:ascii="Arial" w:hAnsi="Arial"/>
          <w:b/>
          <w:bCs/>
          <w:kern w:val="2"/>
          <w:sz w:val="22"/>
          <w:szCs w:val="22"/>
        </w:rPr>
        <w:t xml:space="preserve">m duchu a ve znamení </w:t>
      </w:r>
      <w:r>
        <w:rPr>
          <w:rFonts w:ascii="Arial" w:hAnsi="Arial"/>
          <w:b/>
          <w:bCs/>
          <w:kern w:val="2"/>
          <w:sz w:val="22"/>
          <w:szCs w:val="22"/>
          <w:lang w:val="it-IT"/>
        </w:rPr>
        <w:t xml:space="preserve">motta: </w:t>
      </w:r>
      <w:r>
        <w:rPr>
          <w:rFonts w:ascii="Arial" w:hAnsi="Arial"/>
          <w:b/>
          <w:bCs/>
          <w:kern w:val="2"/>
          <w:sz w:val="22"/>
          <w:szCs w:val="22"/>
        </w:rPr>
        <w:t>„Nemusíš to zažít. ALE MŮŽEŠ.</w:t>
      </w:r>
      <w:r>
        <w:rPr>
          <w:rFonts w:ascii="Arial" w:hAnsi="Arial"/>
          <w:b/>
          <w:bCs/>
          <w:kern w:val="2"/>
          <w:sz w:val="22"/>
          <w:szCs w:val="22"/>
          <w:lang w:val="de-DE"/>
        </w:rPr>
        <w:t xml:space="preserve">“ </w:t>
      </w:r>
    </w:p>
    <w:p w14:paraId="2FABDA9F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/>
        <w:rPr>
          <w:rFonts w:ascii="Arial" w:eastAsia="Arial" w:hAnsi="Arial" w:cs="Arial"/>
          <w:kern w:val="2"/>
          <w:sz w:val="22"/>
          <w:szCs w:val="22"/>
        </w:rPr>
      </w:pPr>
      <w:r w:rsidRPr="001658C7">
        <w:rPr>
          <w:rFonts w:ascii="Arial" w:hAnsi="Arial"/>
          <w:kern w:val="2"/>
          <w:sz w:val="22"/>
          <w:szCs w:val="22"/>
          <w:rPrChange w:id="8" w:author="Svetozár Plesník" w:date="2026-06-15T10:31:00Z" w16du:dateUtc="2026-06-15T08:31:00Z">
            <w:rPr>
              <w:rFonts w:ascii="Arial" w:hAnsi="Arial"/>
              <w:kern w:val="2"/>
              <w:sz w:val="22"/>
              <w:szCs w:val="22"/>
              <w:lang w:val="en-US"/>
            </w:rPr>
          </w:rPrChange>
        </w:rPr>
        <w:t xml:space="preserve">V </w:t>
      </w:r>
      <w:proofErr w:type="spellStart"/>
      <w:r w:rsidRPr="001658C7">
        <w:rPr>
          <w:rFonts w:ascii="Arial" w:hAnsi="Arial"/>
          <w:kern w:val="2"/>
          <w:sz w:val="22"/>
          <w:szCs w:val="22"/>
          <w:rPrChange w:id="9" w:author="Svetozár Plesník" w:date="2026-06-15T10:31:00Z" w16du:dateUtc="2026-06-15T08:31:00Z">
            <w:rPr>
              <w:rFonts w:ascii="Arial" w:hAnsi="Arial"/>
              <w:kern w:val="2"/>
              <w:sz w:val="22"/>
              <w:szCs w:val="22"/>
              <w:lang w:val="en-US"/>
            </w:rPr>
          </w:rPrChange>
        </w:rPr>
        <w:t>lo</w:t>
      </w:r>
      <w:r>
        <w:rPr>
          <w:rFonts w:ascii="Arial" w:hAnsi="Arial"/>
          <w:kern w:val="2"/>
          <w:sz w:val="22"/>
          <w:szCs w:val="22"/>
        </w:rPr>
        <w:t>ňsk</w:t>
      </w:r>
      <w:proofErr w:type="spellEnd"/>
      <w:r>
        <w:rPr>
          <w:rFonts w:ascii="Arial" w:hAnsi="Arial"/>
          <w:kern w:val="2"/>
          <w:sz w:val="22"/>
          <w:szCs w:val="22"/>
          <w:lang w:val="fr-FR"/>
        </w:rPr>
        <w:t>é</w:t>
      </w:r>
      <w:r>
        <w:rPr>
          <w:rFonts w:ascii="Arial" w:hAnsi="Arial"/>
          <w:kern w:val="2"/>
          <w:sz w:val="22"/>
          <w:szCs w:val="22"/>
        </w:rPr>
        <w:t>m roce</w:t>
      </w:r>
      <w:r>
        <w:rPr>
          <w:rFonts w:ascii="Arial" w:hAnsi="Arial"/>
          <w:kern w:val="2"/>
          <w:sz w:val="22"/>
          <w:szCs w:val="22"/>
          <w:lang w:val="it-IT"/>
        </w:rPr>
        <w:t xml:space="preserve"> se </w:t>
      </w:r>
      <w:r>
        <w:rPr>
          <w:rFonts w:ascii="Arial" w:hAnsi="Arial"/>
          <w:kern w:val="2"/>
          <w:sz w:val="22"/>
          <w:szCs w:val="22"/>
        </w:rPr>
        <w:t xml:space="preserve">značka Mustang stala vlajkovou lodí </w:t>
      </w:r>
      <w:proofErr w:type="spellStart"/>
      <w:r>
        <w:rPr>
          <w:rFonts w:ascii="Arial" w:hAnsi="Arial"/>
          <w:kern w:val="2"/>
          <w:sz w:val="22"/>
          <w:szCs w:val="22"/>
        </w:rPr>
        <w:t>ostravsk</w:t>
      </w:r>
      <w:proofErr w:type="spellEnd"/>
      <w:r>
        <w:rPr>
          <w:rFonts w:ascii="Arial" w:hAnsi="Arial"/>
          <w:kern w:val="2"/>
          <w:sz w:val="22"/>
          <w:szCs w:val="22"/>
          <w:lang w:val="fr-FR"/>
        </w:rPr>
        <w:t>é</w:t>
      </w:r>
      <w:r>
        <w:rPr>
          <w:rFonts w:ascii="Arial" w:hAnsi="Arial"/>
          <w:kern w:val="2"/>
          <w:sz w:val="22"/>
          <w:szCs w:val="22"/>
        </w:rPr>
        <w:t>ho pivovaru. V letošním roce hodlá Mustang upevnit sv</w:t>
      </w:r>
      <w:r>
        <w:rPr>
          <w:rFonts w:ascii="Arial" w:hAnsi="Arial"/>
          <w:kern w:val="2"/>
          <w:sz w:val="22"/>
          <w:szCs w:val="22"/>
          <w:lang w:val="fr-FR"/>
        </w:rPr>
        <w:t xml:space="preserve">é </w:t>
      </w:r>
      <w:r>
        <w:rPr>
          <w:rFonts w:ascii="Arial" w:hAnsi="Arial"/>
          <w:kern w:val="2"/>
          <w:sz w:val="22"/>
          <w:szCs w:val="22"/>
        </w:rPr>
        <w:t xml:space="preserve">postavení na trhu. Hlavní letní </w:t>
      </w:r>
      <w:proofErr w:type="spellStart"/>
      <w:r>
        <w:rPr>
          <w:rFonts w:ascii="Arial" w:hAnsi="Arial"/>
          <w:kern w:val="2"/>
          <w:sz w:val="22"/>
          <w:szCs w:val="22"/>
        </w:rPr>
        <w:t>sez</w:t>
      </w:r>
      <w:r>
        <w:rPr>
          <w:rFonts w:ascii="Arial" w:hAnsi="Arial"/>
          <w:kern w:val="2"/>
          <w:sz w:val="22"/>
          <w:szCs w:val="22"/>
          <w:lang w:val="es-ES_tradnl"/>
        </w:rPr>
        <w:t>ó</w:t>
      </w:r>
      <w:proofErr w:type="spellEnd"/>
      <w:r>
        <w:rPr>
          <w:rFonts w:ascii="Arial" w:hAnsi="Arial"/>
          <w:kern w:val="2"/>
          <w:sz w:val="22"/>
          <w:szCs w:val="22"/>
        </w:rPr>
        <w:t xml:space="preserve">nu odstartuje značka Mustang 26. června Dnem Mustanga. Den Mustanga je příležitostí setkat se, pobavit se a připít si na pivo, </w:t>
      </w:r>
      <w:proofErr w:type="spellStart"/>
      <w:r>
        <w:rPr>
          <w:rFonts w:ascii="Arial" w:hAnsi="Arial"/>
          <w:kern w:val="2"/>
          <w:sz w:val="22"/>
          <w:szCs w:val="22"/>
        </w:rPr>
        <w:t>kter</w:t>
      </w:r>
      <w:proofErr w:type="spellEnd"/>
      <w:r>
        <w:rPr>
          <w:rFonts w:ascii="Arial" w:hAnsi="Arial"/>
          <w:kern w:val="2"/>
          <w:sz w:val="22"/>
          <w:szCs w:val="22"/>
          <w:lang w:val="fr-FR"/>
        </w:rPr>
        <w:t xml:space="preserve">é </w:t>
      </w:r>
      <w:r>
        <w:rPr>
          <w:rFonts w:ascii="Arial" w:hAnsi="Arial"/>
          <w:kern w:val="2"/>
          <w:sz w:val="22"/>
          <w:szCs w:val="22"/>
        </w:rPr>
        <w:t>vzniká v srdci Ostravy.</w:t>
      </w:r>
    </w:p>
    <w:p w14:paraId="6EEED628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rFonts w:ascii="Arial" w:eastAsia="Arial" w:hAnsi="Arial" w:cs="Arial"/>
          <w:kern w:val="2"/>
          <w:sz w:val="28"/>
          <w:szCs w:val="28"/>
        </w:rPr>
      </w:pPr>
      <w:r>
        <w:rPr>
          <w:rFonts w:ascii="Arial" w:eastAsia="Arial" w:hAnsi="Arial" w:cs="Arial"/>
          <w:kern w:val="2"/>
          <w:sz w:val="28"/>
          <w:szCs w:val="28"/>
        </w:rPr>
        <w:br/>
      </w:r>
      <w:r>
        <w:rPr>
          <w:rFonts w:ascii="Arial" w:hAnsi="Arial"/>
          <w:b/>
          <w:bCs/>
          <w:kern w:val="2"/>
          <w:sz w:val="28"/>
          <w:szCs w:val="28"/>
        </w:rPr>
        <w:t>Mustang je o svobodě</w:t>
      </w:r>
    </w:p>
    <w:p w14:paraId="5B9AB8E9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/>
        <w:rPr>
          <w:sz w:val="22"/>
          <w:szCs w:val="22"/>
        </w:rPr>
      </w:pPr>
      <w:r>
        <w:rPr>
          <w:kern w:val="2"/>
          <w:sz w:val="22"/>
          <w:szCs w:val="22"/>
        </w:rPr>
        <w:t xml:space="preserve">Letošní </w:t>
      </w:r>
      <w:r>
        <w:rPr>
          <w:kern w:val="2"/>
          <w:sz w:val="22"/>
          <w:szCs w:val="22"/>
          <w:lang w:val="de-DE"/>
        </w:rPr>
        <w:t xml:space="preserve">Den </w:t>
      </w:r>
      <w:proofErr w:type="spellStart"/>
      <w:r>
        <w:rPr>
          <w:kern w:val="2"/>
          <w:sz w:val="22"/>
          <w:szCs w:val="22"/>
          <w:lang w:val="de-DE"/>
        </w:rPr>
        <w:t>Mustanga</w:t>
      </w:r>
      <w:proofErr w:type="spellEnd"/>
      <w:r>
        <w:rPr>
          <w:kern w:val="2"/>
          <w:sz w:val="22"/>
          <w:szCs w:val="22"/>
          <w:lang w:val="de-DE"/>
        </w:rPr>
        <w:t xml:space="preserve"> 2 m</w:t>
      </w:r>
      <w:r>
        <w:rPr>
          <w:kern w:val="2"/>
          <w:sz w:val="22"/>
          <w:szCs w:val="22"/>
        </w:rPr>
        <w:t>á</w:t>
      </w:r>
      <w:r>
        <w:rPr>
          <w:sz w:val="22"/>
          <w:szCs w:val="22"/>
          <w:lang w:val="it-IT"/>
        </w:rPr>
        <w:t xml:space="preserve"> motto: </w:t>
      </w:r>
      <w:r>
        <w:rPr>
          <w:sz w:val="22"/>
          <w:szCs w:val="22"/>
        </w:rPr>
        <w:t xml:space="preserve">„Nemusíš to zažít. ALE MŮŽEŠ“ </w:t>
      </w:r>
      <w:r>
        <w:rPr>
          <w:i/>
          <w:iCs/>
          <w:sz w:val="22"/>
          <w:szCs w:val="22"/>
          <w:lang w:val="ru-RU"/>
        </w:rPr>
        <w:t>"</w:t>
      </w:r>
      <w:r>
        <w:rPr>
          <w:i/>
          <w:iCs/>
          <w:sz w:val="22"/>
          <w:szCs w:val="22"/>
          <w:lang w:val="it-IT"/>
        </w:rPr>
        <w:t>Na Dni Mustanga v</w:t>
      </w:r>
      <w:proofErr w:type="spellStart"/>
      <w:r>
        <w:rPr>
          <w:i/>
          <w:iCs/>
          <w:sz w:val="22"/>
          <w:szCs w:val="22"/>
        </w:rPr>
        <w:t>ás</w:t>
      </w:r>
      <w:proofErr w:type="spellEnd"/>
      <w:r>
        <w:rPr>
          <w:i/>
          <w:iCs/>
          <w:sz w:val="22"/>
          <w:szCs w:val="22"/>
        </w:rPr>
        <w:t xml:space="preserve"> nikdo do ničeho nutit nebude, protože svoboda je od </w:t>
      </w:r>
      <w:proofErr w:type="spellStart"/>
      <w:r>
        <w:rPr>
          <w:i/>
          <w:iCs/>
          <w:sz w:val="22"/>
          <w:szCs w:val="22"/>
        </w:rPr>
        <w:t>sam</w:t>
      </w:r>
      <w:proofErr w:type="spellEnd"/>
      <w:r>
        <w:rPr>
          <w:i/>
          <w:iCs/>
          <w:sz w:val="22"/>
          <w:szCs w:val="22"/>
          <w:lang w:val="fr-FR"/>
        </w:rPr>
        <w:t>é</w:t>
      </w:r>
      <w:r>
        <w:rPr>
          <w:i/>
          <w:iCs/>
          <w:sz w:val="22"/>
          <w:szCs w:val="22"/>
        </w:rPr>
        <w:t>ho počátku součástí příběhu t</w:t>
      </w:r>
      <w:r>
        <w:rPr>
          <w:i/>
          <w:iCs/>
          <w:sz w:val="22"/>
          <w:szCs w:val="22"/>
          <w:lang w:val="fr-FR"/>
        </w:rPr>
        <w:t>é</w:t>
      </w:r>
      <w:r>
        <w:rPr>
          <w:i/>
          <w:iCs/>
          <w:sz w:val="22"/>
          <w:szCs w:val="22"/>
          <w:lang w:val="it-IT"/>
        </w:rPr>
        <w:t>to v</w:t>
      </w:r>
      <w:proofErr w:type="spellStart"/>
      <w:r>
        <w:rPr>
          <w:i/>
          <w:iCs/>
          <w:sz w:val="22"/>
          <w:szCs w:val="22"/>
        </w:rPr>
        <w:t>ýjimečn</w:t>
      </w:r>
      <w:proofErr w:type="spellEnd"/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>značky,"</w:t>
      </w:r>
      <w:r>
        <w:rPr>
          <w:sz w:val="22"/>
          <w:szCs w:val="22"/>
        </w:rPr>
        <w:t xml:space="preserve"> říká manažer značky Dalibor </w:t>
      </w:r>
      <w:proofErr w:type="spellStart"/>
      <w:r>
        <w:rPr>
          <w:sz w:val="22"/>
          <w:szCs w:val="22"/>
        </w:rPr>
        <w:t>Dubb</w:t>
      </w:r>
      <w:proofErr w:type="spellEnd"/>
      <w:r>
        <w:rPr>
          <w:sz w:val="22"/>
          <w:szCs w:val="22"/>
        </w:rPr>
        <w:t xml:space="preserve"> a dodává, že n</w:t>
      </w:r>
      <w:r>
        <w:rPr>
          <w:sz w:val="22"/>
          <w:szCs w:val="22"/>
          <w:lang w:val="it-IT"/>
        </w:rPr>
        <w:t xml:space="preserve">a Dni Mustanga </w:t>
      </w:r>
      <w:r>
        <w:rPr>
          <w:sz w:val="22"/>
          <w:szCs w:val="22"/>
        </w:rPr>
        <w:t xml:space="preserve">bude návštěvníky čekat hlavně pohodová </w:t>
      </w:r>
      <w:proofErr w:type="spellStart"/>
      <w:r>
        <w:rPr>
          <w:sz w:val="22"/>
          <w:szCs w:val="22"/>
        </w:rPr>
        <w:t>atmosf</w:t>
      </w:r>
      <w:proofErr w:type="spellEnd"/>
      <w:r>
        <w:rPr>
          <w:sz w:val="22"/>
          <w:szCs w:val="22"/>
          <w:lang w:val="fr-FR"/>
        </w:rPr>
        <w:t>é</w:t>
      </w: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a spousta zábavy. </w:t>
      </w:r>
    </w:p>
    <w:p w14:paraId="59B4B090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/>
        <w:rPr>
          <w:sz w:val="22"/>
          <w:szCs w:val="22"/>
        </w:rPr>
      </w:pPr>
      <w:r>
        <w:rPr>
          <w:sz w:val="22"/>
          <w:szCs w:val="22"/>
        </w:rPr>
        <w:t xml:space="preserve">V hlavní roli na Dni Mustanga bude pochopitelně především pivo. </w:t>
      </w:r>
      <w:r>
        <w:rPr>
          <w:i/>
          <w:iCs/>
          <w:sz w:val="22"/>
          <w:szCs w:val="22"/>
          <w:lang w:val="da-DK"/>
        </w:rPr>
        <w:t>"Mustang m</w:t>
      </w:r>
      <w:r>
        <w:rPr>
          <w:i/>
          <w:iCs/>
          <w:sz w:val="22"/>
          <w:szCs w:val="22"/>
        </w:rPr>
        <w:t>á sv</w:t>
      </w:r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 xml:space="preserve">kořeny v Ostravě, na programu proto budou </w:t>
      </w:r>
      <w:proofErr w:type="spellStart"/>
      <w:r>
        <w:rPr>
          <w:i/>
          <w:iCs/>
          <w:sz w:val="22"/>
          <w:szCs w:val="22"/>
        </w:rPr>
        <w:t>komentovan</w:t>
      </w:r>
      <w:proofErr w:type="spellEnd"/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 xml:space="preserve">prohlídky pivovaru, škola čepování </w:t>
      </w:r>
      <w:r>
        <w:rPr>
          <w:i/>
          <w:iCs/>
          <w:sz w:val="22"/>
          <w:szCs w:val="22"/>
          <w:lang w:val="it-IT"/>
        </w:rPr>
        <w:t>piva Mustang a dal</w:t>
      </w:r>
      <w:proofErr w:type="spellStart"/>
      <w:r>
        <w:rPr>
          <w:i/>
          <w:iCs/>
          <w:sz w:val="22"/>
          <w:szCs w:val="22"/>
        </w:rPr>
        <w:t>ší</w:t>
      </w:r>
      <w:proofErr w:type="spellEnd"/>
      <w:r>
        <w:rPr>
          <w:i/>
          <w:iCs/>
          <w:sz w:val="22"/>
          <w:szCs w:val="22"/>
        </w:rPr>
        <w:t xml:space="preserve"> pivní zážitky. Vrcholnou udá</w:t>
      </w:r>
      <w:r w:rsidRPr="001658C7">
        <w:rPr>
          <w:i/>
          <w:iCs/>
          <w:sz w:val="22"/>
          <w:szCs w:val="22"/>
          <w:rPrChange w:id="10" w:author="Svetozár Plesník" w:date="2026-06-15T10:31:00Z" w16du:dateUtc="2026-06-15T08:31:00Z">
            <w:rPr>
              <w:i/>
              <w:iCs/>
              <w:sz w:val="22"/>
              <w:szCs w:val="22"/>
              <w:lang w:val="en-US"/>
            </w:rPr>
          </w:rPrChange>
        </w:rPr>
        <w:t>lost</w:t>
      </w:r>
      <w:r>
        <w:rPr>
          <w:i/>
          <w:iCs/>
          <w:sz w:val="22"/>
          <w:szCs w:val="22"/>
        </w:rPr>
        <w:t xml:space="preserve">í dne bude </w:t>
      </w:r>
      <w:proofErr w:type="spellStart"/>
      <w:r>
        <w:rPr>
          <w:i/>
          <w:iCs/>
          <w:sz w:val="22"/>
          <w:szCs w:val="22"/>
        </w:rPr>
        <w:t>finá</w:t>
      </w:r>
      <w:proofErr w:type="spellEnd"/>
      <w:r>
        <w:rPr>
          <w:i/>
          <w:iCs/>
          <w:sz w:val="22"/>
          <w:szCs w:val="22"/>
          <w:lang w:val="fr-FR"/>
        </w:rPr>
        <w:t xml:space="preserve">le </w:t>
      </w:r>
      <w:proofErr w:type="spellStart"/>
      <w:r>
        <w:rPr>
          <w:i/>
          <w:iCs/>
          <w:sz w:val="22"/>
          <w:szCs w:val="22"/>
          <w:lang w:val="fr-FR"/>
        </w:rPr>
        <w:t>mezinárodní</w:t>
      </w:r>
      <w:proofErr w:type="spellEnd"/>
      <w:r>
        <w:rPr>
          <w:i/>
          <w:iCs/>
          <w:sz w:val="22"/>
          <w:szCs w:val="22"/>
          <w:lang w:val="fr-FR"/>
        </w:rPr>
        <w:t xml:space="preserve"> sout</w:t>
      </w:r>
      <w:proofErr w:type="spellStart"/>
      <w:r>
        <w:rPr>
          <w:i/>
          <w:iCs/>
          <w:sz w:val="22"/>
          <w:szCs w:val="22"/>
        </w:rPr>
        <w:t>ěže</w:t>
      </w:r>
      <w:proofErr w:type="spellEnd"/>
      <w:r>
        <w:rPr>
          <w:i/>
          <w:iCs/>
          <w:sz w:val="22"/>
          <w:szCs w:val="22"/>
        </w:rPr>
        <w:t xml:space="preserve"> Černý kůň výčepu. Do Ostravy se sjedou nejlepší výčepní z </w:t>
      </w:r>
      <w:proofErr w:type="spellStart"/>
      <w:r>
        <w:rPr>
          <w:i/>
          <w:iCs/>
          <w:sz w:val="22"/>
          <w:szCs w:val="22"/>
        </w:rPr>
        <w:t>Česk</w:t>
      </w:r>
      <w:proofErr w:type="spellEnd"/>
      <w:r>
        <w:rPr>
          <w:i/>
          <w:iCs/>
          <w:sz w:val="22"/>
          <w:szCs w:val="22"/>
          <w:lang w:val="fr-FR"/>
        </w:rPr>
        <w:t xml:space="preserve">é a </w:t>
      </w:r>
      <w:proofErr w:type="spellStart"/>
      <w:r>
        <w:rPr>
          <w:i/>
          <w:iCs/>
          <w:sz w:val="22"/>
          <w:szCs w:val="22"/>
          <w:lang w:val="fr-FR"/>
        </w:rPr>
        <w:t>Slovenské</w:t>
      </w:r>
      <w:proofErr w:type="spellEnd"/>
      <w:r>
        <w:rPr>
          <w:i/>
          <w:iCs/>
          <w:sz w:val="22"/>
          <w:szCs w:val="22"/>
          <w:lang w:val="fr-FR"/>
        </w:rPr>
        <w:t xml:space="preserve"> </w:t>
      </w:r>
      <w:r>
        <w:rPr>
          <w:i/>
          <w:iCs/>
          <w:sz w:val="22"/>
          <w:szCs w:val="22"/>
        </w:rPr>
        <w:t>republiky, aby poměřili sv</w:t>
      </w:r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 xml:space="preserve">dovednosti a bojovali o to, kdo umí </w:t>
      </w:r>
      <w:proofErr w:type="spellStart"/>
      <w:r>
        <w:rPr>
          <w:i/>
          <w:iCs/>
          <w:sz w:val="22"/>
          <w:szCs w:val="22"/>
        </w:rPr>
        <w:t>nejl</w:t>
      </w:r>
      <w:proofErr w:type="spellEnd"/>
      <w:r>
        <w:rPr>
          <w:i/>
          <w:iCs/>
          <w:sz w:val="22"/>
          <w:szCs w:val="22"/>
          <w:lang w:val="fr-FR"/>
        </w:rPr>
        <w:t>é</w:t>
      </w:r>
      <w:proofErr w:type="spellStart"/>
      <w:r>
        <w:rPr>
          <w:i/>
          <w:iCs/>
          <w:sz w:val="22"/>
          <w:szCs w:val="22"/>
        </w:rPr>
        <w:t>pe</w:t>
      </w:r>
      <w:proofErr w:type="spellEnd"/>
      <w:r>
        <w:rPr>
          <w:i/>
          <w:iCs/>
          <w:sz w:val="22"/>
          <w:szCs w:val="22"/>
        </w:rPr>
        <w:t xml:space="preserve"> načepovat pivo Mustang. Návštěvníci budou moci sledovat </w:t>
      </w:r>
      <w:proofErr w:type="spellStart"/>
      <w:r>
        <w:rPr>
          <w:i/>
          <w:iCs/>
          <w:sz w:val="22"/>
          <w:szCs w:val="22"/>
        </w:rPr>
        <w:t>špičko</w:t>
      </w:r>
      <w:r>
        <w:rPr>
          <w:sz w:val="22"/>
          <w:szCs w:val="22"/>
        </w:rPr>
        <w:t>v</w:t>
      </w:r>
      <w:proofErr w:type="spellEnd"/>
      <w:r>
        <w:rPr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>výčepní řemeslo v přím</w:t>
      </w:r>
      <w:r>
        <w:rPr>
          <w:i/>
          <w:iCs/>
          <w:sz w:val="22"/>
          <w:szCs w:val="22"/>
          <w:lang w:val="fr-FR"/>
        </w:rPr>
        <w:t>é</w:t>
      </w:r>
      <w:r>
        <w:rPr>
          <w:i/>
          <w:iCs/>
          <w:sz w:val="22"/>
          <w:szCs w:val="22"/>
        </w:rPr>
        <w:t xml:space="preserve">m přenosu a zjistit, že dokonale </w:t>
      </w:r>
      <w:proofErr w:type="spellStart"/>
      <w:r>
        <w:rPr>
          <w:i/>
          <w:iCs/>
          <w:sz w:val="22"/>
          <w:szCs w:val="22"/>
        </w:rPr>
        <w:t>načepovan</w:t>
      </w:r>
      <w:proofErr w:type="spellEnd"/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 xml:space="preserve">pivo je </w:t>
      </w:r>
      <w:proofErr w:type="spellStart"/>
      <w:r>
        <w:rPr>
          <w:i/>
          <w:iCs/>
          <w:sz w:val="22"/>
          <w:szCs w:val="22"/>
        </w:rPr>
        <w:t>skutečn</w:t>
      </w:r>
      <w:proofErr w:type="spellEnd"/>
      <w:r>
        <w:rPr>
          <w:i/>
          <w:iCs/>
          <w:sz w:val="22"/>
          <w:szCs w:val="22"/>
          <w:lang w:val="fr-FR"/>
        </w:rPr>
        <w:t xml:space="preserve">é </w:t>
      </w:r>
      <w:r>
        <w:rPr>
          <w:i/>
          <w:iCs/>
          <w:sz w:val="22"/>
          <w:szCs w:val="22"/>
        </w:rPr>
        <w:t>umění</w:t>
      </w:r>
      <w:r>
        <w:rPr>
          <w:sz w:val="22"/>
          <w:szCs w:val="22"/>
        </w:rPr>
        <w:t xml:space="preserve">," říká Dalibor </w:t>
      </w:r>
      <w:proofErr w:type="spellStart"/>
      <w:r>
        <w:rPr>
          <w:sz w:val="22"/>
          <w:szCs w:val="22"/>
        </w:rPr>
        <w:t>Dubb</w:t>
      </w:r>
      <w:proofErr w:type="spellEnd"/>
      <w:r>
        <w:rPr>
          <w:sz w:val="22"/>
          <w:szCs w:val="22"/>
        </w:rPr>
        <w:t>.</w:t>
      </w:r>
    </w:p>
    <w:p w14:paraId="03E67010" w14:textId="77777777" w:rsidR="00110666" w:rsidRDefault="00110666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rStyle w:val="dnA"/>
          <w:sz w:val="28"/>
          <w:szCs w:val="28"/>
        </w:rPr>
      </w:pPr>
    </w:p>
    <w:p w14:paraId="3A65D0EE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sz w:val="28"/>
          <w:szCs w:val="28"/>
        </w:rPr>
      </w:pPr>
      <w:r>
        <w:rPr>
          <w:rFonts w:ascii="Arial" w:hAnsi="Arial"/>
          <w:b/>
          <w:bCs/>
          <w:kern w:val="2"/>
          <w:sz w:val="28"/>
          <w:szCs w:val="28"/>
        </w:rPr>
        <w:t xml:space="preserve">Přijede i </w:t>
      </w:r>
      <w:proofErr w:type="spellStart"/>
      <w:r>
        <w:rPr>
          <w:rFonts w:ascii="Arial" w:hAnsi="Arial"/>
          <w:b/>
          <w:bCs/>
          <w:kern w:val="2"/>
          <w:sz w:val="28"/>
          <w:szCs w:val="28"/>
        </w:rPr>
        <w:t>Marpo</w:t>
      </w:r>
      <w:proofErr w:type="spellEnd"/>
    </w:p>
    <w:p w14:paraId="6F0D205C" w14:textId="77777777" w:rsidR="00110666" w:rsidRDefault="00000000">
      <w:pPr>
        <w:pStyle w:val="VchozA"/>
        <w:suppressAutoHyphens/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it-IT"/>
        </w:rPr>
        <w:t>Den Mustanga si nenech</w:t>
      </w:r>
      <w:r>
        <w:rPr>
          <w:rFonts w:ascii="Arial" w:hAnsi="Arial"/>
          <w:sz w:val="22"/>
          <w:szCs w:val="22"/>
        </w:rPr>
        <w:t xml:space="preserve">á ujít ani ambasador značky, rapper a hudebník </w:t>
      </w:r>
      <w:proofErr w:type="spellStart"/>
      <w:r>
        <w:rPr>
          <w:rFonts w:ascii="Arial" w:hAnsi="Arial"/>
          <w:sz w:val="22"/>
          <w:szCs w:val="22"/>
        </w:rPr>
        <w:t>Marpo</w:t>
      </w:r>
      <w:proofErr w:type="spellEnd"/>
      <w:r>
        <w:rPr>
          <w:rFonts w:ascii="Arial" w:hAnsi="Arial"/>
          <w:sz w:val="22"/>
          <w:szCs w:val="22"/>
        </w:rPr>
        <w:t xml:space="preserve">. Jeho osobnost dlouhodobě </w:t>
      </w:r>
      <w:proofErr w:type="spellStart"/>
      <w:r>
        <w:rPr>
          <w:rFonts w:ascii="Arial" w:hAnsi="Arial"/>
          <w:sz w:val="22"/>
          <w:szCs w:val="22"/>
        </w:rPr>
        <w:t>ztě</w:t>
      </w:r>
      <w:proofErr w:type="spellEnd"/>
      <w:r>
        <w:rPr>
          <w:rFonts w:ascii="Arial" w:hAnsi="Arial"/>
          <w:sz w:val="22"/>
          <w:szCs w:val="22"/>
          <w:lang w:val="fr-FR"/>
        </w:rPr>
        <w:t>les</w:t>
      </w:r>
      <w:proofErr w:type="spellStart"/>
      <w:r>
        <w:rPr>
          <w:rFonts w:ascii="Arial" w:hAnsi="Arial"/>
          <w:sz w:val="22"/>
          <w:szCs w:val="22"/>
        </w:rPr>
        <w:t>ňuje</w:t>
      </w:r>
      <w:proofErr w:type="spellEnd"/>
      <w:r>
        <w:rPr>
          <w:rFonts w:ascii="Arial" w:hAnsi="Arial"/>
          <w:sz w:val="22"/>
          <w:szCs w:val="22"/>
        </w:rPr>
        <w:t xml:space="preserve"> hodnoty, </w:t>
      </w:r>
      <w:proofErr w:type="spellStart"/>
      <w:r>
        <w:rPr>
          <w:rFonts w:ascii="Arial" w:hAnsi="Arial"/>
          <w:sz w:val="22"/>
          <w:szCs w:val="22"/>
        </w:rPr>
        <w:t>kter</w:t>
      </w:r>
      <w:proofErr w:type="spellEnd"/>
      <w:r>
        <w:rPr>
          <w:rFonts w:ascii="Arial" w:hAnsi="Arial"/>
          <w:sz w:val="22"/>
          <w:szCs w:val="22"/>
          <w:lang w:val="fr-FR"/>
        </w:rPr>
        <w:t xml:space="preserve">é </w:t>
      </w:r>
      <w:r>
        <w:rPr>
          <w:rFonts w:ascii="Arial" w:hAnsi="Arial"/>
          <w:sz w:val="22"/>
          <w:szCs w:val="22"/>
        </w:rPr>
        <w:t xml:space="preserve">Mustang reprezentují. Autenticitu, energii, odhodlání a svobodu být sám sebou. </w:t>
      </w:r>
      <w:r>
        <w:rPr>
          <w:rFonts w:ascii="Arial" w:hAnsi="Arial"/>
          <w:i/>
          <w:iCs/>
          <w:sz w:val="22"/>
          <w:szCs w:val="22"/>
          <w:lang w:val="ru-RU"/>
        </w:rPr>
        <w:t>"N</w:t>
      </w:r>
      <w:proofErr w:type="spellStart"/>
      <w:r>
        <w:rPr>
          <w:rFonts w:ascii="Arial" w:hAnsi="Arial"/>
          <w:i/>
          <w:iCs/>
          <w:sz w:val="22"/>
          <w:szCs w:val="22"/>
        </w:rPr>
        <w:t>ávštěvníci</w:t>
      </w:r>
      <w:proofErr w:type="spellEnd"/>
      <w:r>
        <w:rPr>
          <w:rFonts w:ascii="Arial" w:hAnsi="Arial"/>
          <w:i/>
          <w:iCs/>
          <w:sz w:val="22"/>
          <w:szCs w:val="22"/>
        </w:rPr>
        <w:t xml:space="preserve"> se mohou těšit na setkání s </w:t>
      </w:r>
      <w:proofErr w:type="spellStart"/>
      <w:r>
        <w:rPr>
          <w:rFonts w:ascii="Arial" w:hAnsi="Arial"/>
          <w:i/>
          <w:iCs/>
          <w:sz w:val="22"/>
          <w:szCs w:val="22"/>
        </w:rPr>
        <w:t>Marpem</w:t>
      </w:r>
      <w:proofErr w:type="spellEnd"/>
      <w:r>
        <w:rPr>
          <w:rFonts w:ascii="Arial" w:hAnsi="Arial"/>
          <w:i/>
          <w:iCs/>
          <w:sz w:val="22"/>
          <w:szCs w:val="22"/>
        </w:rPr>
        <w:t xml:space="preserve"> i na jeho účast v průběhu programu. Součástí hudebního programu budou tak</w:t>
      </w:r>
      <w:r>
        <w:rPr>
          <w:rFonts w:ascii="Arial" w:hAnsi="Arial"/>
          <w:i/>
          <w:iCs/>
          <w:sz w:val="22"/>
          <w:szCs w:val="22"/>
          <w:lang w:val="fr-FR"/>
        </w:rPr>
        <w:t xml:space="preserve">é </w:t>
      </w:r>
      <w:r>
        <w:rPr>
          <w:rFonts w:ascii="Arial" w:hAnsi="Arial"/>
          <w:i/>
          <w:iCs/>
          <w:sz w:val="22"/>
          <w:szCs w:val="22"/>
        </w:rPr>
        <w:t xml:space="preserve">vystoupení finalistů </w:t>
      </w:r>
      <w:r>
        <w:rPr>
          <w:rFonts w:ascii="Arial" w:hAnsi="Arial"/>
          <w:i/>
          <w:iCs/>
          <w:sz w:val="22"/>
          <w:szCs w:val="22"/>
          <w:lang w:val="fr-FR"/>
        </w:rPr>
        <w:t>sout</w:t>
      </w:r>
      <w:proofErr w:type="spellStart"/>
      <w:r>
        <w:rPr>
          <w:rFonts w:ascii="Arial" w:hAnsi="Arial"/>
          <w:i/>
          <w:iCs/>
          <w:sz w:val="22"/>
          <w:szCs w:val="22"/>
        </w:rPr>
        <w:t>ěže</w:t>
      </w:r>
      <w:proofErr w:type="spellEnd"/>
      <w:r>
        <w:rPr>
          <w:rFonts w:ascii="Arial" w:hAnsi="Arial"/>
          <w:i/>
          <w:iCs/>
          <w:sz w:val="22"/>
          <w:szCs w:val="22"/>
        </w:rPr>
        <w:t xml:space="preserve"> Black </w:t>
      </w:r>
      <w:proofErr w:type="spellStart"/>
      <w:r>
        <w:rPr>
          <w:rFonts w:ascii="Arial" w:hAnsi="Arial"/>
          <w:i/>
          <w:iCs/>
          <w:sz w:val="22"/>
          <w:szCs w:val="22"/>
        </w:rPr>
        <w:t>Horse</w:t>
      </w:r>
      <w:proofErr w:type="spellEnd"/>
      <w:r>
        <w:rPr>
          <w:rFonts w:ascii="Arial" w:hAnsi="Arial"/>
          <w:i/>
          <w:iCs/>
          <w:sz w:val="22"/>
          <w:szCs w:val="22"/>
        </w:rPr>
        <w:t xml:space="preserve"> Talent, kteří v Ostravě předvedou svůj talent a nadání,</w:t>
      </w:r>
      <w:r>
        <w:rPr>
          <w:rFonts w:ascii="Arial" w:hAnsi="Arial"/>
          <w:sz w:val="22"/>
          <w:szCs w:val="22"/>
        </w:rPr>
        <w:t xml:space="preserve">" prozrazuje náplň hudebního programu Dalibor </w:t>
      </w:r>
      <w:proofErr w:type="spellStart"/>
      <w:r>
        <w:rPr>
          <w:rFonts w:ascii="Arial" w:hAnsi="Arial"/>
          <w:sz w:val="22"/>
          <w:szCs w:val="22"/>
        </w:rPr>
        <w:t>Dubb</w:t>
      </w:r>
      <w:proofErr w:type="spellEnd"/>
      <w:r>
        <w:rPr>
          <w:rFonts w:ascii="Arial" w:hAnsi="Arial"/>
          <w:sz w:val="22"/>
          <w:szCs w:val="22"/>
        </w:rPr>
        <w:t>. Den Mustanga tak nebude jen oslavou piva, ale tak</w:t>
      </w:r>
      <w:r>
        <w:rPr>
          <w:rFonts w:ascii="Arial" w:hAnsi="Arial"/>
          <w:sz w:val="22"/>
          <w:szCs w:val="22"/>
          <w:lang w:val="fr-FR"/>
        </w:rPr>
        <w:t xml:space="preserve">é </w:t>
      </w:r>
      <w:r>
        <w:rPr>
          <w:rFonts w:ascii="Arial" w:hAnsi="Arial"/>
          <w:sz w:val="22"/>
          <w:szCs w:val="22"/>
        </w:rPr>
        <w:t>podporou lidí, kteří mají odvahu jít za svým snem.</w:t>
      </w:r>
    </w:p>
    <w:p w14:paraId="659F6AD2" w14:textId="77777777" w:rsidR="00110666" w:rsidRDefault="00110666">
      <w:pPr>
        <w:pStyle w:val="VchozA"/>
        <w:suppressAutoHyphens/>
        <w:spacing w:before="0"/>
        <w:rPr>
          <w:rFonts w:ascii="Arial" w:eastAsia="Arial" w:hAnsi="Arial" w:cs="Arial"/>
          <w:sz w:val="22"/>
          <w:szCs w:val="22"/>
        </w:rPr>
      </w:pPr>
    </w:p>
    <w:p w14:paraId="2FD1EECE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>
        <w:rPr>
          <w:rFonts w:ascii="Arial" w:hAnsi="Arial"/>
          <w:b/>
          <w:bCs/>
          <w:kern w:val="2"/>
          <w:sz w:val="28"/>
          <w:szCs w:val="28"/>
        </w:rPr>
        <w:t>Př</w:t>
      </w:r>
      <w:r>
        <w:rPr>
          <w:rFonts w:ascii="Arial" w:hAnsi="Arial"/>
          <w:b/>
          <w:bCs/>
          <w:kern w:val="2"/>
          <w:sz w:val="28"/>
          <w:szCs w:val="28"/>
          <w:lang w:val="it-IT"/>
        </w:rPr>
        <w:t>i p</w:t>
      </w:r>
      <w:proofErr w:type="spellStart"/>
      <w:r>
        <w:rPr>
          <w:rFonts w:ascii="Arial" w:hAnsi="Arial"/>
          <w:b/>
          <w:bCs/>
          <w:kern w:val="2"/>
          <w:sz w:val="28"/>
          <w:szCs w:val="28"/>
        </w:rPr>
        <w:t>říchodu</w:t>
      </w:r>
      <w:proofErr w:type="spellEnd"/>
      <w:r>
        <w:rPr>
          <w:rFonts w:ascii="Arial" w:hAnsi="Arial"/>
          <w:b/>
          <w:bCs/>
          <w:kern w:val="2"/>
          <w:sz w:val="28"/>
          <w:szCs w:val="28"/>
        </w:rPr>
        <w:t xml:space="preserve"> půllitr zdarma</w:t>
      </w:r>
    </w:p>
    <w:p w14:paraId="23C3199F" w14:textId="77777777" w:rsidR="00110666" w:rsidRDefault="00000000">
      <w:pPr>
        <w:pStyle w:val="VchozA"/>
        <w:suppressAutoHyphens/>
        <w:spacing w:before="0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Vstupn</w:t>
      </w:r>
      <w:proofErr w:type="spellEnd"/>
      <w:r>
        <w:rPr>
          <w:rFonts w:ascii="Arial" w:hAnsi="Arial"/>
          <w:sz w:val="22"/>
          <w:szCs w:val="22"/>
          <w:lang w:val="fr-FR"/>
        </w:rPr>
        <w:t xml:space="preserve">é </w:t>
      </w:r>
      <w:r>
        <w:rPr>
          <w:rFonts w:ascii="Arial" w:hAnsi="Arial"/>
          <w:sz w:val="22"/>
          <w:szCs w:val="22"/>
        </w:rPr>
        <w:t>na Den Mustanga je stanoveno na symbolický</w:t>
      </w:r>
      <w:proofErr w:type="spellStart"/>
      <w:r>
        <w:rPr>
          <w:rFonts w:ascii="Arial" w:hAnsi="Arial"/>
          <w:sz w:val="22"/>
          <w:szCs w:val="22"/>
          <w:lang w:val="de-DE"/>
        </w:rPr>
        <w:t>ch</w:t>
      </w:r>
      <w:proofErr w:type="spellEnd"/>
      <w:r>
        <w:rPr>
          <w:rFonts w:ascii="Arial" w:hAnsi="Arial"/>
          <w:sz w:val="22"/>
          <w:szCs w:val="22"/>
          <w:lang w:val="de-DE"/>
        </w:rPr>
        <w:t xml:space="preserve"> 100 K</w:t>
      </w:r>
      <w:r>
        <w:rPr>
          <w:rFonts w:ascii="Arial" w:hAnsi="Arial"/>
          <w:sz w:val="22"/>
          <w:szCs w:val="22"/>
        </w:rPr>
        <w:t xml:space="preserve">č. Každý dospělý návštěvník navíc v ceně vstupenky získá jedno pivo Mustang zdarma, aby mohl hned po příchodu připít na oslavu svobody a </w:t>
      </w:r>
      <w:proofErr w:type="spellStart"/>
      <w:r>
        <w:rPr>
          <w:rFonts w:ascii="Arial" w:hAnsi="Arial"/>
          <w:sz w:val="22"/>
          <w:szCs w:val="22"/>
        </w:rPr>
        <w:t>dobr</w:t>
      </w:r>
      <w:proofErr w:type="spellEnd"/>
      <w:r>
        <w:rPr>
          <w:rFonts w:ascii="Arial" w:hAnsi="Arial"/>
          <w:sz w:val="22"/>
          <w:szCs w:val="22"/>
          <w:lang w:val="fr-FR"/>
        </w:rPr>
        <w:t>é</w:t>
      </w:r>
      <w:r>
        <w:rPr>
          <w:rFonts w:ascii="Arial" w:hAnsi="Arial"/>
          <w:sz w:val="22"/>
          <w:szCs w:val="22"/>
        </w:rPr>
        <w:t xml:space="preserve">ho piva. Vstupenky je </w:t>
      </w:r>
      <w:proofErr w:type="spellStart"/>
      <w:r>
        <w:rPr>
          <w:rFonts w:ascii="Arial" w:hAnsi="Arial"/>
          <w:sz w:val="22"/>
          <w:szCs w:val="22"/>
        </w:rPr>
        <w:t>možn</w:t>
      </w:r>
      <w:proofErr w:type="spellEnd"/>
      <w:r>
        <w:rPr>
          <w:rFonts w:ascii="Arial" w:hAnsi="Arial"/>
          <w:sz w:val="22"/>
          <w:szCs w:val="22"/>
          <w:lang w:val="fr-FR"/>
        </w:rPr>
        <w:t xml:space="preserve">é </w:t>
      </w:r>
      <w:r>
        <w:rPr>
          <w:rFonts w:ascii="Arial" w:hAnsi="Arial"/>
          <w:sz w:val="22"/>
          <w:szCs w:val="22"/>
        </w:rPr>
        <w:t xml:space="preserve">zakoupit přímo na místě v den konání akce, nebo v předprodeji na Pivní pohotovosti v sousedství pivovaru Ostravar. </w:t>
      </w:r>
      <w:r>
        <w:rPr>
          <w:rFonts w:ascii="Arial" w:hAnsi="Arial"/>
          <w:i/>
          <w:iCs/>
          <w:sz w:val="22"/>
          <w:szCs w:val="22"/>
        </w:rPr>
        <w:t>"Jelikož je kapacita areálu omezená, doporučuji raději využít předprodej a zajistit si vstupenky dopředu,</w:t>
      </w:r>
      <w:r>
        <w:rPr>
          <w:rFonts w:ascii="Arial" w:hAnsi="Arial"/>
          <w:sz w:val="22"/>
          <w:szCs w:val="22"/>
        </w:rPr>
        <w:t xml:space="preserve">" avizuje závěrem Dalibor </w:t>
      </w:r>
      <w:proofErr w:type="spellStart"/>
      <w:r>
        <w:rPr>
          <w:rFonts w:ascii="Arial" w:hAnsi="Arial"/>
          <w:sz w:val="22"/>
          <w:szCs w:val="22"/>
        </w:rPr>
        <w:t>Dubb</w:t>
      </w:r>
      <w:proofErr w:type="spellEnd"/>
      <w:r>
        <w:rPr>
          <w:rFonts w:ascii="Arial" w:hAnsi="Arial"/>
          <w:sz w:val="22"/>
          <w:szCs w:val="22"/>
        </w:rPr>
        <w:t xml:space="preserve"> z Ostravaru.</w:t>
      </w:r>
    </w:p>
    <w:p w14:paraId="0EBAB8DD" w14:textId="77777777" w:rsidR="00110666" w:rsidRDefault="00110666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</w:p>
    <w:p w14:paraId="2C52B06E" w14:textId="77777777" w:rsidR="00110666" w:rsidRDefault="00110666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</w:p>
    <w:p w14:paraId="7B474400" w14:textId="77777777" w:rsidR="00110666" w:rsidRDefault="00000000">
      <w:pPr>
        <w:pStyle w:val="VchozA"/>
        <w:suppressAutoHyphens/>
        <w:spacing w:before="0" w:line="240" w:lineRule="auto"/>
        <w:rPr>
          <w:rFonts w:ascii="Arial" w:eastAsia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/>
          <w:b/>
          <w:bCs/>
          <w:sz w:val="20"/>
          <w:szCs w:val="20"/>
        </w:rPr>
        <w:t>Praktick</w:t>
      </w:r>
      <w:proofErr w:type="spellEnd"/>
      <w:r>
        <w:rPr>
          <w:rFonts w:ascii="Arial" w:hAnsi="Arial"/>
          <w:b/>
          <w:bCs/>
          <w:sz w:val="20"/>
          <w:szCs w:val="20"/>
          <w:lang w:val="fr-FR"/>
        </w:rPr>
        <w:t xml:space="preserve">é </w:t>
      </w:r>
      <w:r>
        <w:rPr>
          <w:rFonts w:ascii="Arial" w:hAnsi="Arial"/>
          <w:b/>
          <w:bCs/>
          <w:sz w:val="20"/>
          <w:szCs w:val="20"/>
        </w:rPr>
        <w:t>informace</w:t>
      </w:r>
    </w:p>
    <w:p w14:paraId="78089E3F" w14:textId="77777777" w:rsidR="00110666" w:rsidRDefault="00110666">
      <w:pPr>
        <w:pStyle w:val="VchozA"/>
        <w:suppressAutoHyphens/>
        <w:spacing w:before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7DABC69A" w14:textId="77777777" w:rsidR="00110666" w:rsidRDefault="00000000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  <w:r>
        <w:rPr>
          <w:rFonts w:ascii="Arial Unicode MS" w:hAnsi="Arial Unicode MS" w:hint="eastAsia"/>
        </w:rPr>
        <w:t>📅</w:t>
      </w:r>
      <w:r>
        <w:rPr>
          <w:rFonts w:ascii="Arial" w:hAnsi="Arial"/>
        </w:rPr>
        <w:t xml:space="preserve"> </w:t>
      </w:r>
      <w:proofErr w:type="gramStart"/>
      <w:r>
        <w:rPr>
          <w:rFonts w:ascii="Arial" w:hAnsi="Arial"/>
          <w:b/>
          <w:bCs/>
        </w:rPr>
        <w:t>Pátek</w:t>
      </w:r>
      <w:proofErr w:type="gramEnd"/>
      <w:r>
        <w:rPr>
          <w:rFonts w:ascii="Arial" w:hAnsi="Arial"/>
          <w:b/>
          <w:bCs/>
        </w:rPr>
        <w:t xml:space="preserve"> 26. června 2026</w:t>
      </w:r>
      <w:r>
        <w:rPr>
          <w:rFonts w:ascii="Arial" w:eastAsia="Arial" w:hAnsi="Arial" w:cs="Arial"/>
        </w:rPr>
        <w:br/>
      </w:r>
      <w:r>
        <w:rPr>
          <w:rFonts w:ascii="Arial Unicode MS" w:hAnsi="Arial Unicode MS" w:hint="eastAsia"/>
        </w:rPr>
        <w:t>🕑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14.00–22.00</w:t>
      </w:r>
      <w:r>
        <w:rPr>
          <w:rFonts w:ascii="Arial" w:eastAsia="Arial" w:hAnsi="Arial" w:cs="Arial"/>
        </w:rPr>
        <w:br/>
      </w:r>
      <w:r>
        <w:rPr>
          <w:rFonts w:ascii="Arial Unicode MS" w:hAnsi="Arial Unicode MS" w:hint="eastAsia"/>
        </w:rPr>
        <w:t>📍</w:t>
      </w:r>
      <w:r>
        <w:rPr>
          <w:rFonts w:ascii="Arial" w:hAnsi="Arial"/>
        </w:rPr>
        <w:t xml:space="preserve"> Ostrava – pivovar Ostravar</w:t>
      </w:r>
    </w:p>
    <w:p w14:paraId="41EEFB8E" w14:textId="77777777" w:rsidR="00110666" w:rsidRDefault="00000000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  <w:r>
        <w:rPr>
          <w:rFonts w:ascii="Arial Unicode MS" w:hAnsi="Arial Unicode MS" w:hint="eastAsia"/>
        </w:rPr>
        <w:t>🎟</w:t>
      </w:r>
      <w:r>
        <w:rPr>
          <w:rFonts w:ascii="Arial Unicode MS" w:hAnsi="Arial Unicode MS"/>
        </w:rPr>
        <w:t>️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Vstupn</w:t>
      </w:r>
      <w:proofErr w:type="spellEnd"/>
      <w:r>
        <w:rPr>
          <w:rFonts w:ascii="Arial" w:hAnsi="Arial"/>
          <w:lang w:val="fr-FR"/>
        </w:rPr>
        <w:t>é</w:t>
      </w:r>
      <w:r>
        <w:rPr>
          <w:rFonts w:ascii="Arial" w:hAnsi="Arial"/>
          <w:lang w:val="de-DE"/>
        </w:rPr>
        <w:t>: 100 K</w:t>
      </w:r>
      <w:r>
        <w:rPr>
          <w:rFonts w:ascii="Arial" w:hAnsi="Arial"/>
        </w:rPr>
        <w:t>č, předprodej Pivní pohotovost</w:t>
      </w:r>
    </w:p>
    <w:p w14:paraId="083548F0" w14:textId="77777777" w:rsidR="00110666" w:rsidRDefault="00110666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</w:p>
    <w:p w14:paraId="7F3BC433" w14:textId="77777777" w:rsidR="00110666" w:rsidRDefault="00000000">
      <w:pPr>
        <w:pStyle w:val="VchozA"/>
        <w:suppressAutoHyphens/>
        <w:spacing w:before="0" w:line="240" w:lineRule="auto"/>
        <w:rPr>
          <w:rFonts w:ascii="Arial" w:eastAsia="Arial" w:hAnsi="Arial" w:cs="Arial"/>
        </w:rPr>
      </w:pPr>
      <w:r>
        <w:rPr>
          <w:rFonts w:ascii="Arial" w:hAnsi="Arial"/>
          <w:b/>
          <w:bCs/>
          <w:kern w:val="2"/>
          <w:sz w:val="20"/>
          <w:szCs w:val="20"/>
        </w:rPr>
        <w:t>O znač</w:t>
      </w:r>
      <w:proofErr w:type="spellStart"/>
      <w:r>
        <w:rPr>
          <w:rFonts w:ascii="Arial" w:hAnsi="Arial"/>
          <w:b/>
          <w:bCs/>
          <w:kern w:val="2"/>
          <w:sz w:val="20"/>
          <w:szCs w:val="20"/>
          <w:lang w:val="de-DE"/>
        </w:rPr>
        <w:t>ce</w:t>
      </w:r>
      <w:proofErr w:type="spellEnd"/>
      <w:r>
        <w:rPr>
          <w:rFonts w:ascii="Arial" w:hAnsi="Arial"/>
          <w:b/>
          <w:bCs/>
          <w:kern w:val="2"/>
          <w:sz w:val="20"/>
          <w:szCs w:val="20"/>
          <w:lang w:val="de-DE"/>
        </w:rPr>
        <w:t xml:space="preserve"> Mustang</w:t>
      </w:r>
      <w:r>
        <w:rPr>
          <w:rFonts w:ascii="Arial" w:hAnsi="Arial"/>
          <w:kern w:val="2"/>
          <w:sz w:val="20"/>
          <w:szCs w:val="20"/>
        </w:rPr>
        <w:t> </w:t>
      </w:r>
      <w:r>
        <w:rPr>
          <w:rFonts w:ascii="Arial" w:eastAsia="Arial" w:hAnsi="Arial" w:cs="Arial"/>
        </w:rPr>
        <w:br/>
      </w:r>
    </w:p>
    <w:p w14:paraId="32E2CE64" w14:textId="77777777" w:rsidR="00110666" w:rsidRDefault="00000000">
      <w:pPr>
        <w:pStyle w:val="VchozA"/>
        <w:suppressAutoHyphens/>
        <w:spacing w:before="0" w:line="240" w:lineRule="auto"/>
        <w:rPr>
          <w:rFonts w:ascii="Arial" w:eastAsia="Arial" w:hAnsi="Arial" w:cs="Arial"/>
          <w:kern w:val="2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Pivní značka Mustang vznikla v roce 2016 v Ostravě a </w:t>
      </w:r>
      <w:proofErr w:type="spellStart"/>
      <w:r>
        <w:rPr>
          <w:rFonts w:ascii="Arial" w:hAnsi="Arial"/>
          <w:sz w:val="20"/>
          <w:szCs w:val="20"/>
        </w:rPr>
        <w:t>bě</w:t>
      </w:r>
      <w:proofErr w:type="spellEnd"/>
      <w:r>
        <w:rPr>
          <w:rFonts w:ascii="Arial" w:hAnsi="Arial"/>
          <w:sz w:val="20"/>
          <w:szCs w:val="20"/>
          <w:lang w:val="nl-NL"/>
        </w:rPr>
        <w:t>hem n</w:t>
      </w:r>
      <w:proofErr w:type="spellStart"/>
      <w:r>
        <w:rPr>
          <w:rFonts w:ascii="Arial" w:hAnsi="Arial"/>
          <w:sz w:val="20"/>
          <w:szCs w:val="20"/>
        </w:rPr>
        <w:t>ěkolika</w:t>
      </w:r>
      <w:proofErr w:type="spellEnd"/>
      <w:r>
        <w:rPr>
          <w:rFonts w:ascii="Arial" w:hAnsi="Arial"/>
          <w:sz w:val="20"/>
          <w:szCs w:val="20"/>
        </w:rPr>
        <w:t xml:space="preserve"> let se zařadila mezi nejúspěšnější pivní novinky na </w:t>
      </w:r>
      <w:proofErr w:type="spellStart"/>
      <w:r>
        <w:rPr>
          <w:rFonts w:ascii="Arial" w:hAnsi="Arial"/>
          <w:sz w:val="20"/>
          <w:szCs w:val="20"/>
        </w:rPr>
        <w:t>česk</w:t>
      </w:r>
      <w:proofErr w:type="spellEnd"/>
      <w:r>
        <w:rPr>
          <w:rFonts w:ascii="Arial" w:hAnsi="Arial"/>
          <w:sz w:val="20"/>
          <w:szCs w:val="20"/>
          <w:lang w:val="fr-FR"/>
        </w:rPr>
        <w:t>é</w:t>
      </w:r>
      <w:r>
        <w:rPr>
          <w:rFonts w:ascii="Arial" w:hAnsi="Arial"/>
          <w:sz w:val="20"/>
          <w:szCs w:val="20"/>
        </w:rPr>
        <w:t xml:space="preserve">m trhu. Dnes patří mezi nejmladší a zároveň nejvýraznější pivní značky v </w:t>
      </w:r>
      <w:proofErr w:type="spellStart"/>
      <w:r>
        <w:rPr>
          <w:rFonts w:ascii="Arial" w:hAnsi="Arial"/>
          <w:sz w:val="20"/>
          <w:szCs w:val="20"/>
        </w:rPr>
        <w:t>Česk</w:t>
      </w:r>
      <w:proofErr w:type="spellEnd"/>
      <w:r>
        <w:rPr>
          <w:rFonts w:ascii="Arial" w:hAnsi="Arial"/>
          <w:sz w:val="20"/>
          <w:szCs w:val="20"/>
          <w:lang w:val="fr-FR"/>
        </w:rPr>
        <w:t xml:space="preserve">é </w:t>
      </w:r>
      <w:r>
        <w:rPr>
          <w:rFonts w:ascii="Arial" w:hAnsi="Arial"/>
          <w:sz w:val="20"/>
          <w:szCs w:val="20"/>
        </w:rPr>
        <w:t xml:space="preserve">republice. Její slogan </w:t>
      </w:r>
      <w:r>
        <w:rPr>
          <w:rFonts w:ascii="Arial" w:hAnsi="Arial"/>
          <w:b/>
          <w:bCs/>
          <w:sz w:val="20"/>
          <w:szCs w:val="20"/>
        </w:rPr>
        <w:t>„Černý kůň mezi hořkými pivy</w:t>
      </w:r>
      <w:r>
        <w:rPr>
          <w:rFonts w:ascii="Arial Unicode MS" w:hAnsi="Arial Unicode MS"/>
          <w:sz w:val="20"/>
          <w:szCs w:val="20"/>
          <w:rtl/>
          <w:lang w:val="ar-SA"/>
        </w:rPr>
        <w:t>“</w:t>
      </w:r>
      <w:r>
        <w:rPr>
          <w:rFonts w:ascii="Arial" w:hAnsi="Arial"/>
          <w:sz w:val="20"/>
          <w:szCs w:val="20"/>
        </w:rPr>
        <w:t xml:space="preserve"> vystihuje charakter značky, která si od začátku razí vlastní cestu a nebojí se být jiná. Stejně jako lid</w:t>
      </w:r>
      <w:r>
        <w:rPr>
          <w:rFonts w:ascii="Arial" w:hAnsi="Arial"/>
          <w:sz w:val="20"/>
          <w:szCs w:val="20"/>
          <w:lang w:val="fr-FR"/>
        </w:rPr>
        <w:t>é</w:t>
      </w:r>
      <w:r>
        <w:rPr>
          <w:rFonts w:ascii="Arial" w:hAnsi="Arial"/>
          <w:sz w:val="20"/>
          <w:szCs w:val="20"/>
        </w:rPr>
        <w:t>, kteří ji pijí.</w:t>
      </w:r>
    </w:p>
    <w:p w14:paraId="4214A187" w14:textId="77777777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rFonts w:ascii="Arial" w:eastAsia="Arial" w:hAnsi="Arial" w:cs="Arial"/>
          <w:kern w:val="2"/>
          <w:sz w:val="20"/>
          <w:szCs w:val="20"/>
        </w:rPr>
      </w:pPr>
      <w:r>
        <w:rPr>
          <w:rFonts w:ascii="Arial" w:hAnsi="Arial"/>
          <w:kern w:val="2"/>
          <w:sz w:val="22"/>
          <w:szCs w:val="22"/>
        </w:rPr>
        <w:t> </w:t>
      </w:r>
      <w:r>
        <w:rPr>
          <w:rFonts w:ascii="Arial" w:hAnsi="Arial"/>
          <w:kern w:val="2"/>
          <w:sz w:val="20"/>
          <w:szCs w:val="20"/>
        </w:rPr>
        <w:t> </w:t>
      </w:r>
      <w:r>
        <w:rPr>
          <w:rFonts w:ascii="Arial" w:hAnsi="Arial"/>
          <w:kern w:val="2"/>
          <w:sz w:val="20"/>
          <w:szCs w:val="20"/>
        </w:rPr>
        <w:br/>
        <w:t> </w:t>
      </w:r>
    </w:p>
    <w:p w14:paraId="2C8591A9" w14:textId="3857E701" w:rsidR="00110666" w:rsidDel="00AB1BF3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del w:id="11" w:author="Svetozár Plesník" w:date="2026-06-15T10:32:00Z" w16du:dateUtc="2026-06-15T08:32:00Z"/>
          <w:rStyle w:val="dn"/>
          <w:rFonts w:ascii="Arial" w:eastAsia="Arial" w:hAnsi="Arial" w:cs="Arial"/>
          <w:kern w:val="2"/>
          <w:sz w:val="20"/>
          <w:szCs w:val="20"/>
        </w:rPr>
      </w:pPr>
      <w:del w:id="12" w:author="Svetozár Plesník" w:date="2026-06-15T10:32:00Z" w16du:dateUtc="2026-06-15T08:32:00Z">
        <w:r w:rsidDel="00AB1BF3">
          <w:rPr>
            <w:rFonts w:ascii="Arial" w:hAnsi="Arial"/>
            <w:b/>
            <w:bCs/>
            <w:kern w:val="2"/>
            <w:sz w:val="20"/>
            <w:szCs w:val="20"/>
          </w:rPr>
          <w:delText>Kontakt / Pro více informací kontaktujte</w:delText>
        </w:r>
        <w:r w:rsidDel="00AB1BF3">
          <w:rPr>
            <w:rFonts w:ascii="Arial" w:hAnsi="Arial"/>
            <w:kern w:val="2"/>
            <w:sz w:val="20"/>
            <w:szCs w:val="20"/>
          </w:rPr>
          <w:delText> </w:delText>
        </w:r>
        <w:r w:rsidDel="00AB1BF3">
          <w:rPr>
            <w:rFonts w:ascii="Arial" w:hAnsi="Arial"/>
            <w:kern w:val="2"/>
            <w:sz w:val="20"/>
            <w:szCs w:val="20"/>
          </w:rPr>
          <w:br/>
        </w:r>
        <w:r w:rsidDel="00AB1BF3">
          <w:rPr>
            <w:rFonts w:ascii="Arial" w:hAnsi="Arial"/>
            <w:kern w:val="2"/>
            <w:sz w:val="20"/>
            <w:szCs w:val="20"/>
            <w:lang w:val="de-DE"/>
          </w:rPr>
          <w:delText>Denisa Mylbachrov</w:delText>
        </w:r>
        <w:r w:rsidDel="00AB1BF3">
          <w:rPr>
            <w:rFonts w:ascii="Arial" w:hAnsi="Arial"/>
            <w:kern w:val="2"/>
            <w:sz w:val="20"/>
            <w:szCs w:val="20"/>
          </w:rPr>
          <w:delText>á | Manažerka komunikace a tisková mluvčí| Pivovary Staropramen s.r.o.,  </w:delText>
        </w:r>
        <w:r w:rsidDel="00AB1BF3">
          <w:rPr>
            <w:rFonts w:ascii="Arial" w:hAnsi="Arial"/>
            <w:kern w:val="2"/>
            <w:sz w:val="20"/>
            <w:szCs w:val="20"/>
          </w:rPr>
          <w:br/>
          <w:delText xml:space="preserve">Nádražní 84, Praha 5, T 606 084 692 | </w:delText>
        </w:r>
        <w:r w:rsidR="00110666" w:rsidDel="00AB1BF3">
          <w:fldChar w:fldCharType="begin"/>
        </w:r>
        <w:r w:rsidR="00110666" w:rsidDel="00AB1BF3">
          <w:delInstrText>HYPERLINK "mailto:denisa.mylbychrova@molsoncoors.com"</w:delInstrText>
        </w:r>
        <w:r w:rsidR="00110666" w:rsidDel="00AB1BF3">
          <w:fldChar w:fldCharType="separate"/>
        </w:r>
        <w:r w:rsidR="00110666" w:rsidDel="00AB1BF3">
          <w:rPr>
            <w:rStyle w:val="Hyperlink0"/>
          </w:rPr>
          <w:delText>denisa.mylbachrova@molsoncoors.com</w:delText>
        </w:r>
        <w:r w:rsidR="00110666" w:rsidDel="00AB1BF3">
          <w:fldChar w:fldCharType="end"/>
        </w:r>
        <w:r w:rsidDel="00AB1BF3">
          <w:rPr>
            <w:rStyle w:val="dn"/>
            <w:rFonts w:ascii="Arial" w:hAnsi="Arial"/>
            <w:kern w:val="2"/>
            <w:sz w:val="20"/>
            <w:szCs w:val="20"/>
          </w:rPr>
          <w:delText> </w:delText>
        </w:r>
      </w:del>
    </w:p>
    <w:p w14:paraId="1B31BD2A" w14:textId="5C935234" w:rsidR="00110666" w:rsidDel="00AB1BF3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  <w:rPr>
          <w:del w:id="13" w:author="Svetozár Plesník" w:date="2026-06-15T10:32:00Z" w16du:dateUtc="2026-06-15T08:32:00Z"/>
          <w:rStyle w:val="dn"/>
          <w:rFonts w:ascii="Arial" w:eastAsia="Arial" w:hAnsi="Arial" w:cs="Arial"/>
          <w:kern w:val="2"/>
          <w:sz w:val="20"/>
          <w:szCs w:val="20"/>
        </w:rPr>
      </w:pPr>
      <w:del w:id="14" w:author="Svetozár Plesník" w:date="2026-06-15T10:32:00Z" w16du:dateUtc="2026-06-15T08:32:00Z">
        <w:r w:rsidDel="00AB1BF3">
          <w:rPr>
            <w:rStyle w:val="dn"/>
            <w:rFonts w:ascii="Arial" w:hAnsi="Arial"/>
            <w:kern w:val="2"/>
            <w:sz w:val="20"/>
            <w:szCs w:val="20"/>
            <w:lang w:val="de-DE"/>
          </w:rPr>
          <w:delText>Martin Proch</w:delText>
        </w:r>
        <w:r w:rsidDel="00AB1BF3">
          <w:rPr>
            <w:rStyle w:val="dn"/>
            <w:rFonts w:ascii="Arial" w:hAnsi="Arial"/>
            <w:kern w:val="2"/>
            <w:sz w:val="20"/>
            <w:szCs w:val="20"/>
          </w:rPr>
          <w:delText>ázka | agentura WALKER&amp;LAMBERT | Keltičkova 1906/46, Ostrava  </w:delText>
        </w:r>
      </w:del>
    </w:p>
    <w:p w14:paraId="5E32B3A5" w14:textId="14B47FC2" w:rsidR="00110666" w:rsidRDefault="00000000">
      <w:pPr>
        <w:pStyle w:val="Vchoz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160" w:line="259" w:lineRule="auto"/>
      </w:pPr>
      <w:del w:id="15" w:author="Svetozár Plesník" w:date="2026-06-15T10:32:00Z" w16du:dateUtc="2026-06-15T08:32:00Z">
        <w:r w:rsidDel="00AB1BF3">
          <w:rPr>
            <w:rStyle w:val="dn"/>
            <w:rFonts w:ascii="Arial" w:hAnsi="Arial"/>
            <w:kern w:val="2"/>
            <w:sz w:val="20"/>
            <w:szCs w:val="20"/>
          </w:rPr>
          <w:delText xml:space="preserve">T 603 480 824 | 596 112 046 | </w:delText>
        </w:r>
        <w:r w:rsidR="00110666" w:rsidDel="00AB1BF3">
          <w:fldChar w:fldCharType="begin"/>
        </w:r>
        <w:r w:rsidR="00110666" w:rsidDel="00AB1BF3">
          <w:delInstrText>HYPERLINK "mailto:recepce@walkerlambert.cz"</w:delInstrText>
        </w:r>
        <w:r w:rsidR="00110666" w:rsidDel="00AB1BF3">
          <w:fldChar w:fldCharType="separate"/>
        </w:r>
        <w:r w:rsidR="00110666" w:rsidDel="00AB1BF3">
          <w:rPr>
            <w:rStyle w:val="Hyperlink1"/>
          </w:rPr>
          <w:delText>recepce@walkerlambert.cz</w:delText>
        </w:r>
        <w:r w:rsidR="00110666" w:rsidDel="00AB1BF3">
          <w:fldChar w:fldCharType="end"/>
        </w:r>
        <w:r w:rsidDel="00AB1BF3">
          <w:rPr>
            <w:rStyle w:val="dn"/>
            <w:rFonts w:ascii="Arial" w:hAnsi="Arial"/>
            <w:kern w:val="2"/>
            <w:sz w:val="20"/>
            <w:szCs w:val="20"/>
          </w:rPr>
          <w:delText> </w:delText>
        </w:r>
      </w:del>
    </w:p>
    <w:sectPr w:rsidR="00110666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9DD5C" w14:textId="77777777" w:rsidR="00B768D4" w:rsidRDefault="00B768D4">
      <w:r>
        <w:separator/>
      </w:r>
    </w:p>
  </w:endnote>
  <w:endnote w:type="continuationSeparator" w:id="0">
    <w:p w14:paraId="4CECF646" w14:textId="77777777" w:rsidR="00B768D4" w:rsidRDefault="00B76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44638" w14:textId="77777777" w:rsidR="00110666" w:rsidRDefault="00110666">
    <w:pPr>
      <w:pStyle w:val="Zhlava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EDB27" w14:textId="77777777" w:rsidR="00B768D4" w:rsidRDefault="00B768D4">
      <w:r>
        <w:separator/>
      </w:r>
    </w:p>
  </w:footnote>
  <w:footnote w:type="continuationSeparator" w:id="0">
    <w:p w14:paraId="68F4B31F" w14:textId="77777777" w:rsidR="00B768D4" w:rsidRDefault="00B768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FCBBB" w14:textId="77777777" w:rsidR="00110666" w:rsidRDefault="00000000">
    <w:pPr>
      <w:pStyle w:val="ZhlavazpatA"/>
      <w:tabs>
        <w:tab w:val="clear" w:pos="9020"/>
        <w:tab w:val="center" w:pos="4819"/>
        <w:tab w:val="right" w:pos="9612"/>
      </w:tabs>
      <w:rPr>
        <w:rStyle w:val="dnA"/>
      </w:rPr>
    </w:pPr>
    <w:r>
      <w:rPr>
        <w:rStyle w:val="dnA"/>
      </w:rPr>
      <w:tab/>
    </w:r>
    <w:r>
      <w:rPr>
        <w:rStyle w:val="dnA"/>
        <w:noProof/>
      </w:rPr>
      <w:drawing>
        <wp:inline distT="0" distB="0" distL="0" distR="0" wp14:anchorId="32352D02" wp14:editId="3D0C65F1">
          <wp:extent cx="1485857" cy="1147477"/>
          <wp:effectExtent l="0" t="0" r="0" b="0"/>
          <wp:docPr id="1073741825" name="officeArt object" descr="003-020 - Logo a Nás nezkrotíte - 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003-020 - Logo a Nás nezkrotíte - CMYK.png" descr="003-020 - Logo a Nás nezkrotíte - CMYK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85857" cy="11474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4B77745D" w14:textId="77777777" w:rsidR="00110666" w:rsidRDefault="00110666">
    <w:pPr>
      <w:pStyle w:val="ZhlavazpatA"/>
      <w:tabs>
        <w:tab w:val="clear" w:pos="9020"/>
        <w:tab w:val="center" w:pos="4819"/>
        <w:tab w:val="right" w:pos="9612"/>
      </w:tabs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vetozár Plesník">
    <w15:presenceInfo w15:providerId="Windows Live" w15:userId="afcdeb8fa40045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666"/>
    <w:rsid w:val="00110666"/>
    <w:rsid w:val="001658C7"/>
    <w:rsid w:val="007129E4"/>
    <w:rsid w:val="008418CE"/>
    <w:rsid w:val="009C5F9B"/>
    <w:rsid w:val="00AB1BF3"/>
    <w:rsid w:val="00B7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04121"/>
  <w15:docId w15:val="{1BF14876-6A08-4F4F-9A26-1ADD40688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A">
    <w:name w:val="Záhlaví a zápatí 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dnA">
    <w:name w:val="Žádný A"/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VchozA">
    <w:name w:val="Výchozí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Arial" w:eastAsia="Arial" w:hAnsi="Arial" w:cs="Arial"/>
      <w:outline w:val="0"/>
      <w:color w:val="467886"/>
      <w:kern w:val="2"/>
      <w:sz w:val="20"/>
      <w:szCs w:val="20"/>
      <w:u w:val="single" w:color="467886"/>
      <w:lang w:val="nl-NL"/>
    </w:rPr>
  </w:style>
  <w:style w:type="character" w:customStyle="1" w:styleId="Hyperlink1">
    <w:name w:val="Hyperlink.1"/>
    <w:basedOn w:val="dn"/>
    <w:rPr>
      <w:rFonts w:ascii="Arial" w:eastAsia="Arial" w:hAnsi="Arial" w:cs="Arial"/>
      <w:outline w:val="0"/>
      <w:color w:val="467886"/>
      <w:kern w:val="2"/>
      <w:sz w:val="20"/>
      <w:szCs w:val="20"/>
      <w:u w:val="single" w:color="467886"/>
    </w:rPr>
  </w:style>
  <w:style w:type="paragraph" w:styleId="Revize">
    <w:name w:val="Revision"/>
    <w:hidden/>
    <w:uiPriority w:val="99"/>
    <w:semiHidden/>
    <w:rsid w:val="001658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3245</Characters>
  <Application>Microsoft Office Word</Application>
  <DocSecurity>0</DocSecurity>
  <Lines>27</Lines>
  <Paragraphs>7</Paragraphs>
  <ScaleCrop>false</ScaleCrop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Svetozár Plesník</cp:lastModifiedBy>
  <cp:revision>3</cp:revision>
  <dcterms:created xsi:type="dcterms:W3CDTF">2026-06-15T08:31:00Z</dcterms:created>
  <dcterms:modified xsi:type="dcterms:W3CDTF">2026-06-15T08:32:00Z</dcterms:modified>
</cp:coreProperties>
</file>