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42EF7" w14:textId="4048B0AA" w:rsidR="00174570" w:rsidRPr="003054B9" w:rsidDel="00B44CE5" w:rsidRDefault="003054B9" w:rsidP="00631361">
      <w:pPr>
        <w:jc w:val="center"/>
        <w:rPr>
          <w:del w:id="0" w:author="Svetozár Plesník" w:date="2026-03-09T12:05:00Z" w16du:dateUtc="2026-03-09T11:05:00Z"/>
          <w:i/>
          <w:iCs/>
          <w:sz w:val="20"/>
          <w:szCs w:val="20"/>
        </w:rPr>
      </w:pPr>
      <w:del w:id="1" w:author="Svetozár Plesník" w:date="2026-03-09T12:05:00Z" w16du:dateUtc="2026-03-09T11:05:00Z">
        <w:r w:rsidDel="00B44CE5">
          <w:rPr>
            <w:i/>
            <w:iCs/>
            <w:sz w:val="20"/>
            <w:szCs w:val="20"/>
          </w:rPr>
          <w:delText>R</w:delText>
        </w:r>
        <w:r w:rsidR="00C75497" w:rsidRPr="003054B9" w:rsidDel="00B44CE5">
          <w:rPr>
            <w:i/>
            <w:iCs/>
            <w:sz w:val="20"/>
            <w:szCs w:val="20"/>
          </w:rPr>
          <w:delText>ecept</w:delText>
        </w:r>
      </w:del>
    </w:p>
    <w:p w14:paraId="454B2D56" w14:textId="1BBB067A" w:rsidR="00631361" w:rsidRDefault="00631361" w:rsidP="00631361">
      <w:pPr>
        <w:jc w:val="center"/>
        <w:rPr>
          <w:b/>
          <w:bCs/>
          <w:color w:val="215E99" w:themeColor="text2" w:themeTint="BF"/>
          <w:sz w:val="32"/>
          <w:szCs w:val="32"/>
        </w:rPr>
      </w:pPr>
      <w:r>
        <w:rPr>
          <w:b/>
          <w:bCs/>
          <w:color w:val="215E99" w:themeColor="text2" w:themeTint="BF"/>
          <w:sz w:val="32"/>
          <w:szCs w:val="32"/>
        </w:rPr>
        <w:t>Velikonoční věnec Pavlova – slavnostní dezert, který oslní chutí i vzhledem</w:t>
      </w:r>
    </w:p>
    <w:p w14:paraId="6D74EB78" w14:textId="77777777" w:rsidR="00174570" w:rsidRDefault="00174570" w:rsidP="00174570">
      <w:pPr>
        <w:keepNext/>
        <w:jc w:val="center"/>
      </w:pPr>
      <w:r>
        <w:rPr>
          <w:b/>
          <w:bCs/>
          <w:noProof/>
          <w:color w:val="215E99" w:themeColor="text2" w:themeTint="BF"/>
          <w:sz w:val="32"/>
          <w:szCs w:val="32"/>
        </w:rPr>
        <w:drawing>
          <wp:inline distT="0" distB="0" distL="0" distR="0" wp14:anchorId="799CCF9C" wp14:editId="6D45C028">
            <wp:extent cx="5760720" cy="2880360"/>
            <wp:effectExtent l="0" t="0" r="0" b="0"/>
            <wp:docPr id="1175153987" name="Obrázek 1" descr="Obsah obrázku květina, Květinová výzdoba, umění, jí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153987" name="Obrázek 1" descr="Obsah obrázku květina, Květinová výzdoba, umění, jídlo&#10;&#10;Obsah generovaný pomocí AI může být nesprávný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38494" w14:textId="07DFBD39" w:rsidR="00174570" w:rsidRPr="00174570" w:rsidRDefault="00174570" w:rsidP="00174570">
      <w:pPr>
        <w:pStyle w:val="Titulek"/>
        <w:jc w:val="center"/>
        <w:rPr>
          <w:b/>
          <w:bCs/>
          <w:color w:val="215E99" w:themeColor="text2" w:themeTint="BF"/>
          <w:sz w:val="16"/>
          <w:szCs w:val="16"/>
        </w:rPr>
      </w:pPr>
      <w:r w:rsidRPr="00174570">
        <w:rPr>
          <w:sz w:val="16"/>
          <w:szCs w:val="16"/>
        </w:rPr>
        <w:t>Zdroj: Albert</w:t>
      </w:r>
    </w:p>
    <w:p w14:paraId="6F40F0AE" w14:textId="77777777" w:rsidR="00631361" w:rsidRPr="00631361" w:rsidRDefault="00631361" w:rsidP="00174570">
      <w:pPr>
        <w:jc w:val="both"/>
        <w:rPr>
          <w:b/>
          <w:bCs/>
        </w:rPr>
      </w:pPr>
      <w:r w:rsidRPr="00631361">
        <w:rPr>
          <w:b/>
          <w:bCs/>
        </w:rPr>
        <w:t>Velikonoční věnec Pavlova je lehký, křupavý dezert s nadýchaným srdcem a jemnou chutí, který se perfektně hodí jako sladká tečka za svátečním obědem i jako oslňující vizuální prvek na velikonočním stole. Recept je součástí velikonoční inspirace Alberta a ozdobený šlehačkou a svěžím ovocem se stane hvězdou každého svátečního menu.</w:t>
      </w:r>
    </w:p>
    <w:p w14:paraId="78877B99" w14:textId="79C75626" w:rsidR="00631361" w:rsidRPr="00631361" w:rsidRDefault="00631361" w:rsidP="00631361">
      <w:pPr>
        <w:rPr>
          <w:b/>
          <w:bCs/>
        </w:rPr>
      </w:pPr>
      <w:r w:rsidRPr="00631361">
        <w:rPr>
          <w:b/>
          <w:bCs/>
        </w:rPr>
        <w:t>Ingredience (na 1 věnec)</w:t>
      </w:r>
    </w:p>
    <w:p w14:paraId="009D9140" w14:textId="4F020721" w:rsidR="00631361" w:rsidRPr="00631361" w:rsidRDefault="00631361" w:rsidP="00631361">
      <w:pPr>
        <w:numPr>
          <w:ilvl w:val="0"/>
          <w:numId w:val="1"/>
        </w:numPr>
      </w:pPr>
      <w:r w:rsidRPr="00631361">
        <w:t>140 g másla</w:t>
      </w:r>
      <w:r w:rsidR="00377FD2">
        <w:t xml:space="preserve"> Nature’s Promise Bio</w:t>
      </w:r>
    </w:p>
    <w:p w14:paraId="37D9F0AF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4 vejce</w:t>
      </w:r>
    </w:p>
    <w:p w14:paraId="3EF33866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1 lžička citronové šťávy</w:t>
      </w:r>
    </w:p>
    <w:p w14:paraId="13C789A8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250 g krupicového cukru</w:t>
      </w:r>
    </w:p>
    <w:p w14:paraId="68F8BB62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75 g třtinového cukru</w:t>
      </w:r>
    </w:p>
    <w:p w14:paraId="29399823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2 bio citrony</w:t>
      </w:r>
    </w:p>
    <w:p w14:paraId="218E4205" w14:textId="790C108A" w:rsidR="00631361" w:rsidRPr="00631361" w:rsidRDefault="00631361" w:rsidP="00631361">
      <w:pPr>
        <w:numPr>
          <w:ilvl w:val="0"/>
          <w:numId w:val="1"/>
        </w:numPr>
      </w:pPr>
      <w:r w:rsidRPr="00631361">
        <w:t>10 g kokosových plátků</w:t>
      </w:r>
      <w:r w:rsidR="00B73300">
        <w:t xml:space="preserve"> Nature’s Promise Bio</w:t>
      </w:r>
    </w:p>
    <w:p w14:paraId="69878258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50 g malin</w:t>
      </w:r>
    </w:p>
    <w:p w14:paraId="0EA06395" w14:textId="77777777" w:rsidR="00631361" w:rsidRPr="00631361" w:rsidRDefault="00631361" w:rsidP="00631361">
      <w:pPr>
        <w:numPr>
          <w:ilvl w:val="0"/>
          <w:numId w:val="1"/>
        </w:numPr>
      </w:pPr>
      <w:r w:rsidRPr="00631361">
        <w:t>50 g borůvek</w:t>
      </w:r>
    </w:p>
    <w:p w14:paraId="3A18F70A" w14:textId="2595C7B5" w:rsidR="00631361" w:rsidRDefault="00631361" w:rsidP="00631361">
      <w:pPr>
        <w:numPr>
          <w:ilvl w:val="0"/>
          <w:numId w:val="1"/>
        </w:numPr>
      </w:pPr>
      <w:r w:rsidRPr="00631361">
        <w:t xml:space="preserve">60 g lentilek nebo jiných drobných </w:t>
      </w:r>
      <w:r>
        <w:t xml:space="preserve">čokoládových </w:t>
      </w:r>
      <w:r w:rsidRPr="00631361">
        <w:t>dekorací podle chuti</w:t>
      </w:r>
    </w:p>
    <w:p w14:paraId="7C4B7D62" w14:textId="77777777" w:rsidR="00174570" w:rsidRDefault="00174570" w:rsidP="00631361">
      <w:pPr>
        <w:rPr>
          <w:b/>
          <w:bCs/>
        </w:rPr>
      </w:pPr>
    </w:p>
    <w:p w14:paraId="37E0CA31" w14:textId="0F098BF9" w:rsidR="00631361" w:rsidRPr="00631361" w:rsidRDefault="00631361" w:rsidP="00631361">
      <w:pPr>
        <w:rPr>
          <w:b/>
          <w:bCs/>
        </w:rPr>
      </w:pPr>
      <w:r w:rsidRPr="00631361">
        <w:rPr>
          <w:b/>
          <w:bCs/>
        </w:rPr>
        <w:t>Postup přípravy</w:t>
      </w:r>
    </w:p>
    <w:p w14:paraId="77570931" w14:textId="51CE6B6F" w:rsidR="00631361" w:rsidRPr="00631361" w:rsidRDefault="00631361" w:rsidP="00631361">
      <w:r w:rsidRPr="00631361">
        <w:t>Připravte sníh z bílků a postupně do něj zašlehejte oba cukry a citronovou šťávu, až vznikne pevná a lesklá hmota.</w:t>
      </w:r>
      <w:r>
        <w:t xml:space="preserve"> </w:t>
      </w:r>
      <w:r w:rsidRPr="00631361">
        <w:t>Sněhovou směs vytvarujte do tvaru věnce na plechu vyloženém pečicím papírem a vložte do trouby. Sušte ho při nízké teplotě, aby zůstal uvnitř měkce nadýchaný a zvenčí křupavý.</w:t>
      </w:r>
    </w:p>
    <w:p w14:paraId="04CCFD8E" w14:textId="1164233B" w:rsidR="00631361" w:rsidRPr="00631361" w:rsidRDefault="00631361" w:rsidP="00631361">
      <w:r w:rsidRPr="00631361">
        <w:t>Po upečení nechte věnec v otevřené či vypnuté troubě vychladnout – jen tak si udrží křehkou texturu.</w:t>
      </w:r>
      <w:r>
        <w:t xml:space="preserve"> </w:t>
      </w:r>
      <w:r w:rsidRPr="00631361">
        <w:t>Mezitím ušlehejte šlehačku do pevna a opatrně ji naneste na vychladlý věnec.</w:t>
      </w:r>
      <w:r>
        <w:t xml:space="preserve"> </w:t>
      </w:r>
      <w:r w:rsidRPr="00631361">
        <w:t>Ozdobte dezert čerstvým ovocem, kokosovými plátk</w:t>
      </w:r>
      <w:r>
        <w:t>y,</w:t>
      </w:r>
      <w:r w:rsidRPr="00631361">
        <w:t xml:space="preserve"> lentilkami </w:t>
      </w:r>
      <w:r>
        <w:t xml:space="preserve">nebo kousky čokolády </w:t>
      </w:r>
      <w:r w:rsidRPr="00631361">
        <w:t>podle chuti a velikonoční nálady.</w:t>
      </w:r>
    </w:p>
    <w:p w14:paraId="75C77C89" w14:textId="77777777" w:rsidR="00631361" w:rsidRPr="00631361" w:rsidRDefault="00631361" w:rsidP="00631361">
      <w:pPr>
        <w:ind w:left="360"/>
      </w:pPr>
    </w:p>
    <w:p w14:paraId="3C341CC4" w14:textId="47057C5C" w:rsidR="001B0C4B" w:rsidRDefault="001B0C4B"/>
    <w:sectPr w:rsidR="001B0C4B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03841" w14:textId="77777777" w:rsidR="007439C9" w:rsidRDefault="007439C9" w:rsidP="00174570">
      <w:pPr>
        <w:spacing w:after="0" w:line="240" w:lineRule="auto"/>
      </w:pPr>
      <w:r>
        <w:separator/>
      </w:r>
    </w:p>
  </w:endnote>
  <w:endnote w:type="continuationSeparator" w:id="0">
    <w:p w14:paraId="6D2A58B7" w14:textId="77777777" w:rsidR="007439C9" w:rsidRDefault="007439C9" w:rsidP="00174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ADB75" w14:textId="77777777" w:rsidR="007439C9" w:rsidRDefault="007439C9" w:rsidP="00174570">
      <w:pPr>
        <w:spacing w:after="0" w:line="240" w:lineRule="auto"/>
      </w:pPr>
      <w:r>
        <w:separator/>
      </w:r>
    </w:p>
  </w:footnote>
  <w:footnote w:type="continuationSeparator" w:id="0">
    <w:p w14:paraId="71AB5DD8" w14:textId="77777777" w:rsidR="007439C9" w:rsidRDefault="007439C9" w:rsidP="001745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54A05" w14:textId="41EB51C7" w:rsidR="00174570" w:rsidRDefault="00174570" w:rsidP="00174570">
    <w:pPr>
      <w:pStyle w:val="Zhlav"/>
      <w:jc w:val="right"/>
    </w:pPr>
    <w:r>
      <w:rPr>
        <w:noProof/>
      </w:rPr>
      <w:drawing>
        <wp:inline distT="0" distB="0" distL="0" distR="0" wp14:anchorId="7BAD1DED" wp14:editId="3B61F6BF">
          <wp:extent cx="1504950" cy="787400"/>
          <wp:effectExtent l="0" t="0" r="0" b="0"/>
          <wp:docPr id="1295117013" name="Obrázek 2" descr="Obsah obrázku text, Písmo, logo, Grafika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5117013" name="Obrázek 2" descr="Obsah obrázku text, Písmo, logo, Grafika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787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C18B7"/>
    <w:multiLevelType w:val="multilevel"/>
    <w:tmpl w:val="B4CA4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3D7B16"/>
    <w:multiLevelType w:val="multilevel"/>
    <w:tmpl w:val="87C06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6276566">
    <w:abstractNumId w:val="0"/>
  </w:num>
  <w:num w:numId="2" w16cid:durableId="15888481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vetozár Plesník">
    <w15:presenceInfo w15:providerId="Windows Live" w15:userId="afcdeb8fa40045b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FF8"/>
    <w:rsid w:val="00063FF8"/>
    <w:rsid w:val="000714F7"/>
    <w:rsid w:val="00121EC3"/>
    <w:rsid w:val="00174570"/>
    <w:rsid w:val="001B0C4B"/>
    <w:rsid w:val="001F7E5D"/>
    <w:rsid w:val="003054B9"/>
    <w:rsid w:val="00377FD2"/>
    <w:rsid w:val="003A0A9D"/>
    <w:rsid w:val="004320BF"/>
    <w:rsid w:val="00631361"/>
    <w:rsid w:val="00672A68"/>
    <w:rsid w:val="007439C9"/>
    <w:rsid w:val="00A12424"/>
    <w:rsid w:val="00B44CE5"/>
    <w:rsid w:val="00B73300"/>
    <w:rsid w:val="00C75497"/>
    <w:rsid w:val="00D330ED"/>
    <w:rsid w:val="00D57154"/>
    <w:rsid w:val="00F1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DD761"/>
  <w15:chartTrackingRefBased/>
  <w15:docId w15:val="{49C66DA7-5CBE-4948-8732-E164C900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63F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63F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63F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63F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63F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63F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63F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63F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63F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63F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63F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63F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63FF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63FF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63FF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63FF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63FF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63FF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63F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63F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63F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63F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63F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63FF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63FF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63FF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63F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63FF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63FF8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1745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74570"/>
  </w:style>
  <w:style w:type="paragraph" w:styleId="Zpat">
    <w:name w:val="footer"/>
    <w:basedOn w:val="Normln"/>
    <w:link w:val="ZpatChar"/>
    <w:uiPriority w:val="99"/>
    <w:unhideWhenUsed/>
    <w:rsid w:val="001745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74570"/>
  </w:style>
  <w:style w:type="paragraph" w:styleId="Titulek">
    <w:name w:val="caption"/>
    <w:basedOn w:val="Normln"/>
    <w:next w:val="Normln"/>
    <w:uiPriority w:val="35"/>
    <w:unhideWhenUsed/>
    <w:qFormat/>
    <w:rsid w:val="0017457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Revize">
    <w:name w:val="Revision"/>
    <w:hidden/>
    <w:uiPriority w:val="99"/>
    <w:semiHidden/>
    <w:rsid w:val="00377F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900520AB3CC846B5834104B786A9BA" ma:contentTypeVersion="19" ma:contentTypeDescription="Create a new document." ma:contentTypeScope="" ma:versionID="73eb6ca73bb6393a2fb4c510e2098a90">
  <xsd:schema xmlns:xsd="http://www.w3.org/2001/XMLSchema" xmlns:xs="http://www.w3.org/2001/XMLSchema" xmlns:p="http://schemas.microsoft.com/office/2006/metadata/properties" xmlns:ns2="0d63aeac-75b5-46af-b067-9dc1899b90c0" xmlns:ns3="2b82150d-d90c-41c0-b1c4-17bf9ca00429" targetNamespace="http://schemas.microsoft.com/office/2006/metadata/properties" ma:root="true" ma:fieldsID="03b7085de9eaeb057d6ee03bca19ecfa" ns2:_="" ns3:_="">
    <xsd:import namespace="0d63aeac-75b5-46af-b067-9dc1899b90c0"/>
    <xsd:import namespace="2b82150d-d90c-41c0-b1c4-17bf9ca004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63aeac-75b5-46af-b067-9dc1899b90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8f65b52-3bc0-4362-b903-eb3a163b7d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2150d-d90c-41c0-b1c4-17bf9ca0042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37c86a-f6ec-4e45-97f7-73472b9bb8b5}" ma:internalName="TaxCatchAll" ma:showField="CatchAllData" ma:web="2b82150d-d90c-41c0-b1c4-17bf9ca004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63aeac-75b5-46af-b067-9dc1899b90c0">
      <Terms xmlns="http://schemas.microsoft.com/office/infopath/2007/PartnerControls"/>
    </lcf76f155ced4ddcb4097134ff3c332f>
    <TaxCatchAll xmlns="2b82150d-d90c-41c0-b1c4-17bf9ca00429" xsi:nil="true"/>
  </documentManagement>
</p:properties>
</file>

<file path=customXml/itemProps1.xml><?xml version="1.0" encoding="utf-8"?>
<ds:datastoreItem xmlns:ds="http://schemas.openxmlformats.org/officeDocument/2006/customXml" ds:itemID="{22099DB0-4AED-414F-88A5-5E2B9EC8DF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E0FDF9-1C14-4370-88F6-5496AFAF37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63aeac-75b5-46af-b067-9dc1899b90c0"/>
    <ds:schemaRef ds:uri="2b82150d-d90c-41c0-b1c4-17bf9ca004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0DB76A-5EC9-431C-8101-893436EF2F3A}">
  <ds:schemaRefs>
    <ds:schemaRef ds:uri="http://schemas.microsoft.com/office/2006/metadata/properties"/>
    <ds:schemaRef ds:uri="http://schemas.microsoft.com/office/infopath/2007/PartnerControls"/>
    <ds:schemaRef ds:uri="0d63aeac-75b5-46af-b067-9dc1899b90c0"/>
    <ds:schemaRef ds:uri="2b82150d-d90c-41c0-b1c4-17bf9ca004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Barbora Koubová</dc:creator>
  <cp:keywords/>
  <dc:description/>
  <cp:lastModifiedBy>Svetozár Plesník</cp:lastModifiedBy>
  <cp:revision>4</cp:revision>
  <dcterms:created xsi:type="dcterms:W3CDTF">2026-01-28T15:10:00Z</dcterms:created>
  <dcterms:modified xsi:type="dcterms:W3CDTF">2026-03-09T11:05:00Z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0x01010020900520AB3CC846B5834104B786A9BA</vt:lpwstr>
  </property>
  <property fmtid="{D5CDD505-2E9C-101B-9397-08002B2CF9AE}" pid="3" name="MSIP_Label_a1113265-c559-4850-9a4d-5c092dbd21ac_Enabled">
    <vt:lpwstr>true</vt:lpwstr>
  </property>
  <property fmtid="{D5CDD505-2E9C-101B-9397-08002B2CF9AE}" pid="4" name="MSIP_Label_a1113265-c559-4850-9a4d-5c092dbd21ac_SetDate">
    <vt:lpwstr>2026-01-28T14:52:29Z</vt:lpwstr>
  </property>
  <property fmtid="{D5CDD505-2E9C-101B-9397-08002B2CF9AE}" pid="5" name="MSIP_Label_a1113265-c559-4850-9a4d-5c092dbd21ac_Method">
    <vt:lpwstr>Standard</vt:lpwstr>
  </property>
  <property fmtid="{D5CDD505-2E9C-101B-9397-08002B2CF9AE}" pid="6" name="MSIP_Label_a1113265-c559-4850-9a4d-5c092dbd21ac_Name">
    <vt:lpwstr>Internal Use</vt:lpwstr>
  </property>
  <property fmtid="{D5CDD505-2E9C-101B-9397-08002B2CF9AE}" pid="7" name="MSIP_Label_a1113265-c559-4850-9a4d-5c092dbd21ac_SiteId">
    <vt:lpwstr>a6b169f1-592b-4329-8f33-8db8903003c7</vt:lpwstr>
  </property>
  <property fmtid="{D5CDD505-2E9C-101B-9397-08002B2CF9AE}" pid="8" name="MSIP_Label_a1113265-c559-4850-9a4d-5c092dbd21ac_ActionId">
    <vt:lpwstr>dc9333b1-b532-4ace-a2dd-8b066d325112</vt:lpwstr>
  </property>
  <property fmtid="{D5CDD505-2E9C-101B-9397-08002B2CF9AE}" pid="9" name="MSIP_Label_a1113265-c559-4850-9a4d-5c092dbd21ac_ContentBits">
    <vt:lpwstr>0</vt:lpwstr>
  </property>
  <property fmtid="{D5CDD505-2E9C-101B-9397-08002B2CF9AE}" pid="10" name="MSIP_Label_a1113265-c559-4850-9a4d-5c092dbd21ac_Tag">
    <vt:lpwstr>10, 3, 0, 1</vt:lpwstr>
  </property>
  <property fmtid="{D5CDD505-2E9C-101B-9397-08002B2CF9AE}" pid="11" name="MediaServiceImageTags">
    <vt:lpwstr/>
  </property>
</Properties>
</file>